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17657" w14:textId="77777777" w:rsidR="00F54544" w:rsidRDefault="00F54544">
      <w:pPr>
        <w:pStyle w:val="BodyText"/>
        <w:spacing w:before="1"/>
        <w:rPr>
          <w:rFonts w:ascii="Times New Roman"/>
          <w:sz w:val="13"/>
        </w:rPr>
      </w:pPr>
    </w:p>
    <w:p w14:paraId="6B117658" w14:textId="4CD2ACD4" w:rsidR="00F54544" w:rsidRDefault="00AB0924">
      <w:pPr>
        <w:pStyle w:val="BodyText"/>
        <w:ind w:left="117"/>
        <w:rPr>
          <w:rFonts w:ascii="Times New Roman"/>
          <w:sz w:val="20"/>
        </w:rPr>
      </w:pPr>
      <w:r>
        <w:rPr>
          <w:rFonts w:ascii="Times New Roman"/>
          <w:noProof/>
          <w:sz w:val="20"/>
        </w:rPr>
        <mc:AlternateContent>
          <mc:Choice Requires="wpg">
            <w:drawing>
              <wp:inline distT="0" distB="0" distL="0" distR="0" wp14:anchorId="6B11765F" wp14:editId="77D79DB7">
                <wp:extent cx="6134100" cy="2981619"/>
                <wp:effectExtent l="0" t="0" r="19050" b="28575"/>
                <wp:docPr id="8983668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100" cy="2981619"/>
                          <a:chOff x="15" y="15"/>
                          <a:chExt cx="9660" cy="3664"/>
                        </a:xfrm>
                      </wpg:grpSpPr>
                      <wps:wsp>
                        <wps:cNvPr id="630518325" name="Rectangle 28"/>
                        <wps:cNvSpPr>
                          <a:spLocks noChangeArrowheads="1"/>
                        </wps:cNvSpPr>
                        <wps:spPr bwMode="auto">
                          <a:xfrm>
                            <a:off x="15" y="15"/>
                            <a:ext cx="9660" cy="3664"/>
                          </a:xfrm>
                          <a:prstGeom prst="rect">
                            <a:avLst/>
                          </a:prstGeom>
                          <a:noFill/>
                          <a:ln w="190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1893050" name="Text Box 27"/>
                        <wps:cNvSpPr txBox="1">
                          <a:spLocks noChangeArrowheads="1"/>
                        </wps:cNvSpPr>
                        <wps:spPr bwMode="auto">
                          <a:xfrm>
                            <a:off x="183" y="90"/>
                            <a:ext cx="9297" cy="3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6E2D6" w14:textId="77777777" w:rsidR="00744A01" w:rsidRPr="00744A01" w:rsidRDefault="00744A01" w:rsidP="0015427E">
                              <w:pPr>
                                <w:pStyle w:val="TableParagraph"/>
                                <w:tabs>
                                  <w:tab w:val="left" w:pos="2880"/>
                                </w:tabs>
                                <w:rPr>
                                  <w:rFonts w:asciiTheme="minorHAnsi" w:hAnsiTheme="minorHAnsi" w:cstheme="minorHAnsi"/>
                                  <w:b/>
                                  <w:bCs/>
                                  <w:sz w:val="18"/>
                                  <w:szCs w:val="18"/>
                                  <w:u w:val="single"/>
                                </w:rPr>
                              </w:pPr>
                              <w:r w:rsidRPr="00744A01">
                                <w:rPr>
                                  <w:rFonts w:asciiTheme="minorHAnsi" w:hAnsiTheme="minorHAnsi" w:cstheme="minorHAnsi"/>
                                  <w:b/>
                                  <w:bCs/>
                                  <w:sz w:val="18"/>
                                  <w:szCs w:val="18"/>
                                  <w:u w:val="single"/>
                                </w:rPr>
                                <w:t>Supervising Professionals</w:t>
                              </w:r>
                            </w:p>
                            <w:p w14:paraId="0F88FCAB" w14:textId="77777777" w:rsidR="00744A01" w:rsidRDefault="00744A01" w:rsidP="0015427E">
                              <w:pPr>
                                <w:rPr>
                                  <w:sz w:val="18"/>
                                </w:rPr>
                              </w:pPr>
                              <w:r>
                                <w:rPr>
                                  <w:sz w:val="18"/>
                                </w:rPr>
                                <w:t>If building will be 50,000 cu ft or greater (SPS 361.40) I have been retained by the owner as the supervising professional per SPS 361.40 for the performance of the supervision of reasonable on-the-site observations to determine if the construction is in substantial compliance with the approved plans and specifications. Upon completion of construction, I will file a written statement with the department and municipality certifying that, to the best of my knowledge and belief, construction has or has not been performed in substantial compliance with the approved plans and specifications. In the event that I am no longer associated with this project I will file a compliance statement (SBD-9720) notifying the department as such and indicating the current status of compliance.</w:t>
                              </w:r>
                            </w:p>
                            <w:p w14:paraId="1551E632" w14:textId="4851DF11" w:rsidR="00744A01" w:rsidRDefault="00744A01" w:rsidP="0015427E">
                              <w:pPr>
                                <w:tabs>
                                  <w:tab w:val="left" w:pos="6750"/>
                                  <w:tab w:val="left" w:pos="7200"/>
                                  <w:tab w:val="left" w:pos="9270"/>
                                </w:tabs>
                                <w:spacing w:before="60"/>
                                <w:rPr>
                                  <w:sz w:val="18"/>
                                  <w:u w:val="single"/>
                                </w:rPr>
                              </w:pPr>
                              <w:r w:rsidRPr="00744A01">
                                <w:rPr>
                                  <w:sz w:val="18"/>
                                </w:rPr>
                                <w:t>Signature-</w:t>
                              </w:r>
                              <w:r w:rsidRPr="007260D4">
                                <w:rPr>
                                  <w:sz w:val="18"/>
                                  <w:u w:val="single"/>
                                </w:rPr>
                                <w:tab/>
                              </w:r>
                              <w:r w:rsidRPr="00BB4C57">
                                <w:rPr>
                                  <w:sz w:val="18"/>
                                </w:rPr>
                                <w:tab/>
                              </w:r>
                              <w:r>
                                <w:rPr>
                                  <w:sz w:val="18"/>
                                </w:rPr>
                                <w:t xml:space="preserve">Date:  </w:t>
                              </w:r>
                              <w:r w:rsidR="007260D4" w:rsidRPr="007260D4">
                                <w:rPr>
                                  <w:sz w:val="18"/>
                                  <w:u w:val="single"/>
                                </w:rPr>
                                <w:tab/>
                              </w:r>
                            </w:p>
                            <w:p w14:paraId="01F8B6E1" w14:textId="50F18136" w:rsidR="00744A01" w:rsidRDefault="00744A01" w:rsidP="0015427E">
                              <w:pPr>
                                <w:tabs>
                                  <w:tab w:val="left" w:pos="6480"/>
                                  <w:tab w:val="left" w:pos="6840"/>
                                  <w:tab w:val="left" w:pos="9270"/>
                                </w:tabs>
                                <w:rPr>
                                  <w:sz w:val="18"/>
                                </w:rPr>
                              </w:pPr>
                              <w:r>
                                <w:rPr>
                                  <w:sz w:val="18"/>
                                </w:rPr>
                                <w:t xml:space="preserve">Print:  </w:t>
                              </w:r>
                              <w:r w:rsidRPr="00BB4C57">
                                <w:rPr>
                                  <w:sz w:val="18"/>
                                  <w:u w:val="single"/>
                                </w:rPr>
                                <w:tab/>
                              </w:r>
                              <w:r w:rsidRPr="00BB4C57">
                                <w:rPr>
                                  <w:sz w:val="18"/>
                                </w:rPr>
                                <w:tab/>
                              </w:r>
                              <w:sdt>
                                <w:sdtPr>
                                  <w:rPr>
                                    <w:rFonts w:cstheme="minorHAnsi"/>
                                    <w:sz w:val="18"/>
                                    <w:szCs w:val="18"/>
                                  </w:rPr>
                                  <w:id w:val="-435836744"/>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Pr>
                                  <w:sz w:val="18"/>
                                </w:rPr>
                                <w:t xml:space="preserve"> Building </w:t>
                              </w:r>
                              <w:r w:rsidR="007260D4">
                                <w:rPr>
                                  <w:sz w:val="18"/>
                                </w:rPr>
                                <w:t xml:space="preserve">  </w:t>
                              </w:r>
                              <w:sdt>
                                <w:sdtPr>
                                  <w:rPr>
                                    <w:rFonts w:cstheme="minorHAnsi"/>
                                    <w:sz w:val="18"/>
                                    <w:szCs w:val="18"/>
                                  </w:rPr>
                                  <w:id w:val="235446071"/>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Pr>
                                  <w:sz w:val="18"/>
                                </w:rPr>
                                <w:t xml:space="preserve"> HVAC</w:t>
                              </w:r>
                              <w:r w:rsidR="007260D4">
                                <w:rPr>
                                  <w:sz w:val="18"/>
                                </w:rPr>
                                <w:t xml:space="preserve">  </w:t>
                              </w:r>
                              <w:r>
                                <w:rPr>
                                  <w:sz w:val="18"/>
                                </w:rPr>
                                <w:t xml:space="preserve"> </w:t>
                              </w:r>
                              <w:sdt>
                                <w:sdtPr>
                                  <w:rPr>
                                    <w:rFonts w:cstheme="minorHAnsi"/>
                                    <w:sz w:val="18"/>
                                    <w:szCs w:val="18"/>
                                  </w:rPr>
                                  <w:id w:val="-2075182363"/>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Pr>
                                  <w:sz w:val="18"/>
                                </w:rPr>
                                <w:t xml:space="preserve"> OTHER</w:t>
                              </w:r>
                            </w:p>
                            <w:p w14:paraId="3D8C7762" w14:textId="77777777" w:rsidR="00744A01" w:rsidRDefault="00744A01" w:rsidP="0015427E">
                              <w:pPr>
                                <w:tabs>
                                  <w:tab w:val="left" w:pos="6750"/>
                                  <w:tab w:val="left" w:pos="7200"/>
                                  <w:tab w:val="left" w:pos="9270"/>
                                </w:tabs>
                                <w:spacing w:before="60"/>
                                <w:rPr>
                                  <w:sz w:val="18"/>
                                  <w:u w:val="single"/>
                                </w:rPr>
                              </w:pPr>
                              <w:r>
                                <w:rPr>
                                  <w:sz w:val="18"/>
                                </w:rPr>
                                <w:t xml:space="preserve">Signature:  </w:t>
                              </w:r>
                              <w:r w:rsidRPr="00BB4C57">
                                <w:rPr>
                                  <w:sz w:val="18"/>
                                  <w:u w:val="single"/>
                                </w:rPr>
                                <w:tab/>
                              </w:r>
                              <w:r w:rsidRPr="00BB4C57">
                                <w:rPr>
                                  <w:sz w:val="18"/>
                                </w:rPr>
                                <w:tab/>
                              </w:r>
                              <w:r>
                                <w:rPr>
                                  <w:sz w:val="18"/>
                                </w:rPr>
                                <w:t xml:space="preserve">Date:  </w:t>
                              </w:r>
                              <w:r w:rsidRPr="00BB4C57">
                                <w:rPr>
                                  <w:sz w:val="18"/>
                                  <w:u w:val="single"/>
                                </w:rPr>
                                <w:tab/>
                              </w:r>
                            </w:p>
                            <w:p w14:paraId="50CCB36F" w14:textId="5CDC3551" w:rsidR="00744A01" w:rsidRPr="00BB4C57" w:rsidRDefault="00744A01" w:rsidP="0015427E">
                              <w:pPr>
                                <w:tabs>
                                  <w:tab w:val="left" w:pos="6480"/>
                                  <w:tab w:val="left" w:pos="6840"/>
                                  <w:tab w:val="left" w:pos="9270"/>
                                </w:tabs>
                                <w:rPr>
                                  <w:sz w:val="18"/>
                                </w:rPr>
                              </w:pPr>
                              <w:r>
                                <w:rPr>
                                  <w:sz w:val="18"/>
                                </w:rPr>
                                <w:t xml:space="preserve">Print:  </w:t>
                              </w:r>
                              <w:r w:rsidRPr="00BB4C57">
                                <w:rPr>
                                  <w:sz w:val="18"/>
                                  <w:u w:val="single"/>
                                </w:rPr>
                                <w:tab/>
                              </w:r>
                              <w:r w:rsidRPr="00BB4C57">
                                <w:rPr>
                                  <w:sz w:val="18"/>
                                </w:rPr>
                                <w:tab/>
                              </w:r>
                              <w:sdt>
                                <w:sdtPr>
                                  <w:rPr>
                                    <w:rFonts w:cstheme="minorHAnsi"/>
                                    <w:sz w:val="18"/>
                                    <w:szCs w:val="18"/>
                                  </w:rPr>
                                  <w:id w:val="-1754202640"/>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Pr>
                                  <w:sz w:val="18"/>
                                </w:rPr>
                                <w:t xml:space="preserve"> Building </w:t>
                              </w:r>
                              <w:r w:rsidR="007260D4">
                                <w:rPr>
                                  <w:sz w:val="18"/>
                                </w:rPr>
                                <w:t xml:space="preserve">  </w:t>
                              </w:r>
                              <w:sdt>
                                <w:sdtPr>
                                  <w:rPr>
                                    <w:rFonts w:cstheme="minorHAnsi"/>
                                    <w:sz w:val="18"/>
                                    <w:szCs w:val="18"/>
                                  </w:rPr>
                                  <w:id w:val="1157955023"/>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Pr>
                                  <w:sz w:val="18"/>
                                </w:rPr>
                                <w:t xml:space="preserve"> HVAC </w:t>
                              </w:r>
                              <w:r w:rsidR="007260D4">
                                <w:rPr>
                                  <w:sz w:val="18"/>
                                </w:rPr>
                                <w:t xml:space="preserve">  </w:t>
                              </w:r>
                              <w:sdt>
                                <w:sdtPr>
                                  <w:rPr>
                                    <w:rFonts w:cstheme="minorHAnsi"/>
                                    <w:sz w:val="18"/>
                                    <w:szCs w:val="18"/>
                                  </w:rPr>
                                  <w:id w:val="1770429239"/>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Pr>
                                  <w:sz w:val="18"/>
                                </w:rPr>
                                <w:t xml:space="preserve"> OTHER</w:t>
                              </w:r>
                            </w:p>
                            <w:p w14:paraId="580C8915" w14:textId="77777777" w:rsidR="00744A01" w:rsidRDefault="00744A01" w:rsidP="0015427E">
                              <w:pPr>
                                <w:tabs>
                                  <w:tab w:val="left" w:pos="6750"/>
                                  <w:tab w:val="left" w:pos="7200"/>
                                  <w:tab w:val="left" w:pos="9270"/>
                                </w:tabs>
                                <w:spacing w:before="60"/>
                                <w:rPr>
                                  <w:sz w:val="18"/>
                                  <w:u w:val="single"/>
                                </w:rPr>
                              </w:pPr>
                              <w:r>
                                <w:rPr>
                                  <w:sz w:val="18"/>
                                </w:rPr>
                                <w:t xml:space="preserve">Signature:  </w:t>
                              </w:r>
                              <w:r w:rsidRPr="00BB4C57">
                                <w:rPr>
                                  <w:sz w:val="18"/>
                                  <w:u w:val="single"/>
                                </w:rPr>
                                <w:tab/>
                              </w:r>
                              <w:r w:rsidRPr="00BB4C57">
                                <w:rPr>
                                  <w:sz w:val="18"/>
                                </w:rPr>
                                <w:tab/>
                              </w:r>
                              <w:r>
                                <w:rPr>
                                  <w:sz w:val="18"/>
                                </w:rPr>
                                <w:t xml:space="preserve">Date:  </w:t>
                              </w:r>
                              <w:r w:rsidRPr="00BB4C57">
                                <w:rPr>
                                  <w:sz w:val="18"/>
                                  <w:u w:val="single"/>
                                </w:rPr>
                                <w:tab/>
                              </w:r>
                            </w:p>
                            <w:p w14:paraId="73F3C9B6" w14:textId="49B20A13" w:rsidR="00744A01" w:rsidRPr="00BB4C57" w:rsidRDefault="00744A01" w:rsidP="0015427E">
                              <w:pPr>
                                <w:tabs>
                                  <w:tab w:val="left" w:pos="6480"/>
                                  <w:tab w:val="left" w:pos="6840"/>
                                  <w:tab w:val="left" w:pos="9270"/>
                                </w:tabs>
                                <w:rPr>
                                  <w:sz w:val="18"/>
                                </w:rPr>
                              </w:pPr>
                              <w:r>
                                <w:rPr>
                                  <w:sz w:val="18"/>
                                </w:rPr>
                                <w:t xml:space="preserve">Print:  </w:t>
                              </w:r>
                              <w:r w:rsidRPr="00BB4C57">
                                <w:rPr>
                                  <w:sz w:val="18"/>
                                  <w:u w:val="single"/>
                                </w:rPr>
                                <w:tab/>
                              </w:r>
                              <w:r w:rsidRPr="00BB4C57">
                                <w:rPr>
                                  <w:sz w:val="18"/>
                                </w:rPr>
                                <w:tab/>
                              </w:r>
                              <w:sdt>
                                <w:sdtPr>
                                  <w:rPr>
                                    <w:rFonts w:cstheme="minorHAnsi"/>
                                    <w:sz w:val="18"/>
                                    <w:szCs w:val="18"/>
                                  </w:rPr>
                                  <w:id w:val="-1608106191"/>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Pr>
                                  <w:sz w:val="18"/>
                                </w:rPr>
                                <w:t xml:space="preserve"> Building </w:t>
                              </w:r>
                              <w:r w:rsidR="007260D4">
                                <w:rPr>
                                  <w:sz w:val="18"/>
                                </w:rPr>
                                <w:t xml:space="preserve">  </w:t>
                              </w:r>
                              <w:sdt>
                                <w:sdtPr>
                                  <w:rPr>
                                    <w:rFonts w:cstheme="minorHAnsi"/>
                                    <w:sz w:val="18"/>
                                    <w:szCs w:val="18"/>
                                  </w:rPr>
                                  <w:id w:val="-2088755904"/>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Pr>
                                  <w:sz w:val="18"/>
                                </w:rPr>
                                <w:t xml:space="preserve"> HVAC </w:t>
                              </w:r>
                              <w:r w:rsidR="007260D4">
                                <w:rPr>
                                  <w:sz w:val="18"/>
                                </w:rPr>
                                <w:t xml:space="preserve">  </w:t>
                              </w:r>
                              <w:sdt>
                                <w:sdtPr>
                                  <w:rPr>
                                    <w:rFonts w:cstheme="minorHAnsi"/>
                                    <w:sz w:val="18"/>
                                    <w:szCs w:val="18"/>
                                  </w:rPr>
                                  <w:id w:val="2091109687"/>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Pr>
                                  <w:sz w:val="18"/>
                                </w:rPr>
                                <w:t xml:space="preserve"> OTHER</w:t>
                              </w:r>
                            </w:p>
                            <w:p w14:paraId="6A8E3836" w14:textId="77777777" w:rsidR="00744A01" w:rsidRDefault="00744A01" w:rsidP="0015427E">
                              <w:pPr>
                                <w:tabs>
                                  <w:tab w:val="left" w:pos="6750"/>
                                  <w:tab w:val="left" w:pos="7200"/>
                                  <w:tab w:val="left" w:pos="9270"/>
                                </w:tabs>
                                <w:spacing w:before="60"/>
                                <w:rPr>
                                  <w:sz w:val="18"/>
                                  <w:u w:val="single"/>
                                </w:rPr>
                              </w:pPr>
                              <w:r>
                                <w:rPr>
                                  <w:sz w:val="18"/>
                                </w:rPr>
                                <w:t xml:space="preserve">Signature:  </w:t>
                              </w:r>
                              <w:r w:rsidRPr="00BB4C57">
                                <w:rPr>
                                  <w:sz w:val="18"/>
                                  <w:u w:val="single"/>
                                </w:rPr>
                                <w:tab/>
                              </w:r>
                              <w:r w:rsidRPr="00BB4C57">
                                <w:rPr>
                                  <w:sz w:val="18"/>
                                </w:rPr>
                                <w:tab/>
                              </w:r>
                              <w:r>
                                <w:rPr>
                                  <w:sz w:val="18"/>
                                </w:rPr>
                                <w:t xml:space="preserve">Date:  </w:t>
                              </w:r>
                              <w:r w:rsidRPr="00BB4C57">
                                <w:rPr>
                                  <w:sz w:val="18"/>
                                  <w:u w:val="single"/>
                                </w:rPr>
                                <w:tab/>
                              </w:r>
                            </w:p>
                            <w:p w14:paraId="6D0F5B70" w14:textId="4217A2AF" w:rsidR="00744A01" w:rsidRPr="00BB4C57" w:rsidRDefault="00744A01" w:rsidP="0015427E">
                              <w:pPr>
                                <w:tabs>
                                  <w:tab w:val="left" w:pos="6480"/>
                                  <w:tab w:val="left" w:pos="6840"/>
                                  <w:tab w:val="left" w:pos="9270"/>
                                </w:tabs>
                                <w:rPr>
                                  <w:sz w:val="18"/>
                                </w:rPr>
                              </w:pPr>
                              <w:r>
                                <w:rPr>
                                  <w:sz w:val="18"/>
                                </w:rPr>
                                <w:t xml:space="preserve">Print:  </w:t>
                              </w:r>
                              <w:r w:rsidRPr="00BB4C57">
                                <w:rPr>
                                  <w:sz w:val="18"/>
                                  <w:u w:val="single"/>
                                </w:rPr>
                                <w:tab/>
                              </w:r>
                              <w:r w:rsidRPr="00BB4C57">
                                <w:rPr>
                                  <w:sz w:val="18"/>
                                </w:rPr>
                                <w:tab/>
                              </w:r>
                              <w:sdt>
                                <w:sdtPr>
                                  <w:rPr>
                                    <w:rFonts w:cstheme="minorHAnsi"/>
                                    <w:sz w:val="18"/>
                                    <w:szCs w:val="18"/>
                                  </w:rPr>
                                  <w:id w:val="1741439831"/>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Pr>
                                  <w:sz w:val="18"/>
                                </w:rPr>
                                <w:t xml:space="preserve"> Building </w:t>
                              </w:r>
                              <w:r w:rsidR="0015427E">
                                <w:rPr>
                                  <w:sz w:val="18"/>
                                </w:rPr>
                                <w:t xml:space="preserve">  </w:t>
                              </w:r>
                              <w:sdt>
                                <w:sdtPr>
                                  <w:rPr>
                                    <w:rFonts w:cstheme="minorHAnsi"/>
                                    <w:sz w:val="18"/>
                                    <w:szCs w:val="18"/>
                                  </w:rPr>
                                  <w:id w:val="-1329053192"/>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Pr>
                                  <w:sz w:val="18"/>
                                </w:rPr>
                                <w:t xml:space="preserve"> HVAC </w:t>
                              </w:r>
                              <w:r w:rsidR="0015427E">
                                <w:rPr>
                                  <w:sz w:val="18"/>
                                </w:rPr>
                                <w:t xml:space="preserve">  </w:t>
                              </w:r>
                              <w:sdt>
                                <w:sdtPr>
                                  <w:rPr>
                                    <w:rFonts w:cstheme="minorHAnsi"/>
                                    <w:sz w:val="18"/>
                                    <w:szCs w:val="18"/>
                                  </w:rPr>
                                  <w:id w:val="192892647"/>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Pr>
                                  <w:sz w:val="18"/>
                                </w:rPr>
                                <w:t xml:space="preserve"> OTHER</w:t>
                              </w:r>
                            </w:p>
                            <w:p w14:paraId="0133C024" w14:textId="77777777" w:rsidR="00744A01" w:rsidRDefault="00744A01" w:rsidP="0015427E">
                              <w:pPr>
                                <w:spacing w:line="219" w:lineRule="exact"/>
                                <w:rPr>
                                  <w:sz w:val="18"/>
                                </w:rPr>
                              </w:pPr>
                            </w:p>
                            <w:p w14:paraId="6B117665" w14:textId="3E086F78" w:rsidR="00F54544" w:rsidRDefault="00744A01" w:rsidP="0015427E">
                              <w:pPr>
                                <w:spacing w:before="60" w:after="60" w:line="219" w:lineRule="exact"/>
                                <w:rPr>
                                  <w:sz w:val="18"/>
                                </w:rPr>
                              </w:pPr>
                              <w:r>
                                <w:rPr>
                                  <w:sz w:val="18"/>
                                </w:rPr>
                                <w:t xml:space="preserve">NOTE: Building supervising professional or registered designer is responsible for supervision of the fire suppression/fire alarm </w:t>
                              </w:r>
                              <w:r w:rsidR="00070A23" w:rsidRPr="00070A23">
                                <w:rPr>
                                  <w:sz w:val="18"/>
                                </w:rPr>
                                <w:t>installation</w:t>
                              </w:r>
                              <w:ins w:id="0" w:author="Strey, Etta L - DSPS" w:date="2025-10-22T15:36:00Z" w16du:dateUtc="2025-10-22T20:36:00Z">
                                <w:r w:rsidR="003165A6">
                                  <w:rPr>
                                    <w:sz w:val="18"/>
                                  </w:rPr>
                                  <w:t xml:space="preserve"> </w:t>
                                </w:r>
                                <w:r w:rsidR="003165A6" w:rsidRPr="00070A23">
                                  <w:rPr>
                                    <w:sz w:val="18"/>
                                  </w:rPr>
                                  <w:t>as well as any special inspections required in accordance with Chapter 17 of the IBC (if applicable</w:t>
                                </w:r>
                                <w:r w:rsidR="003165A6">
                                  <w:rPr>
                                    <w:sz w:val="18"/>
                                  </w:rPr>
                                  <w:t>)</w:t>
                                </w:r>
                              </w:ins>
                              <w:r>
                                <w:rPr>
                                  <w:sz w:val="18"/>
                                </w:rPr>
                                <w:t>.</w:t>
                              </w:r>
                            </w:p>
                          </w:txbxContent>
                        </wps:txbx>
                        <wps:bodyPr rot="0" vert="horz" wrap="square" lIns="0" tIns="0" rIns="0" bIns="0" anchor="t" anchorCtr="0" upright="1">
                          <a:noAutofit/>
                        </wps:bodyPr>
                      </wps:wsp>
                    </wpg:wgp>
                  </a:graphicData>
                </a:graphic>
              </wp:inline>
            </w:drawing>
          </mc:Choice>
          <mc:Fallback>
            <w:pict>
              <v:group w14:anchorId="6B11765F" id="Group 12" o:spid="_x0000_s1026" style="width:483pt;height:234.75pt;mso-position-horizontal-relative:char;mso-position-vertical-relative:line" coordorigin="15,15" coordsize="9660,3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">
                <v:rect id="Rectangle 28" o:spid="_x0000_s1027" style="position:absolute;left:15;top:15;width:9660;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" filled="f" strokeweight="1.5pt"/>
                <v:shapetype id="_x0000_t202" coordsize="21600,21600" o:spt="202" path="m,l,21600r21600,l21600,xe">
                  <v:stroke joinstyle="miter"/>
                  <v:path gradientshapeok="t" o:connecttype="rect"/>
                </v:shapetype>
                <v:shape id="Text Box 27" o:spid="_x0000_s1028" type="#_x0000_t202" style="position:absolute;left:183;top:90;width:9297;height:3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" filled="f" stroked="f">
                  <v:textbox inset="0,0,0,0">
                    <w:txbxContent>
                      <w:p w14:paraId="3896E2D6" w14:textId="77777777" w:rsidR="00744A01" w:rsidRPr="00744A01" w:rsidRDefault="00744A01" w:rsidP="0015427E">
                        <w:pPr>
                          <w:pStyle w:val="TableParagraph"/>
                          <w:tabs>
                            <w:tab w:val="left" w:pos="2880"/>
                          </w:tabs>
                          <w:rPr>
                            <w:rFonts w:asciiTheme="minorHAnsi" w:hAnsiTheme="minorHAnsi" w:cstheme="minorHAnsi"/>
                            <w:b/>
                            <w:bCs/>
                            <w:sz w:val="18"/>
                            <w:szCs w:val="18"/>
                            <w:u w:val="single"/>
                          </w:rPr>
                        </w:pPr>
                        <w:r w:rsidRPr="00744A01">
                          <w:rPr>
                            <w:rFonts w:asciiTheme="minorHAnsi" w:hAnsiTheme="minorHAnsi" w:cstheme="minorHAnsi"/>
                            <w:b/>
                            <w:bCs/>
                            <w:sz w:val="18"/>
                            <w:szCs w:val="18"/>
                            <w:u w:val="single"/>
                          </w:rPr>
                          <w:t>Supervising Professionals</w:t>
                        </w:r>
                      </w:p>
                      <w:p w14:paraId="0F88FCAB" w14:textId="77777777" w:rsidR="00744A01" w:rsidRDefault="00744A01" w:rsidP="0015427E">
                        <w:pPr>
                          <w:rPr>
                            <w:sz w:val="18"/>
                          </w:rPr>
                        </w:pPr>
                        <w:r>
                          <w:rPr>
                            <w:sz w:val="18"/>
                          </w:rPr>
                          <w:t>If building will be 50,000 cu ft or greater (SPS 361.40) I have been retained by the owner as the supervising professional per SPS 361.40 for the performance of the supervision of reasonable on-the-site observations to determine if the construction is in substantial compliance with the approved plans and specifications. Upon completion of construction, I will file a written statement with the department and municipality certifying that, to the best of my knowledge and belief, construction has or has not been performed in substantial compliance with the approved plans and specifications. In the event that I am no longer associated with this project I will file a compliance statement (SBD-9720) notifying the department as such and indicating the current status of compliance.</w:t>
                        </w:r>
                      </w:p>
                      <w:p w14:paraId="1551E632" w14:textId="4851DF11" w:rsidR="00744A01" w:rsidRDefault="00744A01" w:rsidP="0015427E">
                        <w:pPr>
                          <w:tabs>
                            <w:tab w:val="left" w:pos="6750"/>
                            <w:tab w:val="left" w:pos="7200"/>
                            <w:tab w:val="left" w:pos="9270"/>
                          </w:tabs>
                          <w:spacing w:before="60"/>
                          <w:rPr>
                            <w:sz w:val="18"/>
                            <w:u w:val="single"/>
                          </w:rPr>
                        </w:pPr>
                        <w:r w:rsidRPr="00744A01">
                          <w:rPr>
                            <w:sz w:val="18"/>
                          </w:rPr>
                          <w:t>Signature-</w:t>
                        </w:r>
                        <w:r w:rsidRPr="007260D4">
                          <w:rPr>
                            <w:sz w:val="18"/>
                            <w:u w:val="single"/>
                          </w:rPr>
                          <w:tab/>
                        </w:r>
                        <w:r w:rsidRPr="00BB4C57">
                          <w:rPr>
                            <w:sz w:val="18"/>
                          </w:rPr>
                          <w:tab/>
                        </w:r>
                        <w:r>
                          <w:rPr>
                            <w:sz w:val="18"/>
                          </w:rPr>
                          <w:t xml:space="preserve">Date:  </w:t>
                        </w:r>
                        <w:r w:rsidR="007260D4" w:rsidRPr="007260D4">
                          <w:rPr>
                            <w:sz w:val="18"/>
                            <w:u w:val="single"/>
                          </w:rPr>
                          <w:tab/>
                        </w:r>
                      </w:p>
                      <w:p w14:paraId="01F8B6E1" w14:textId="50F18136" w:rsidR="00744A01" w:rsidRDefault="00744A01" w:rsidP="0015427E">
                        <w:pPr>
                          <w:tabs>
                            <w:tab w:val="left" w:pos="6480"/>
                            <w:tab w:val="left" w:pos="6840"/>
                            <w:tab w:val="left" w:pos="9270"/>
                          </w:tabs>
                          <w:rPr>
                            <w:sz w:val="18"/>
                          </w:rPr>
                        </w:pPr>
                        <w:r>
                          <w:rPr>
                            <w:sz w:val="18"/>
                          </w:rPr>
                          <w:t xml:space="preserve">Print:  </w:t>
                        </w:r>
                        <w:r w:rsidRPr="00BB4C57">
                          <w:rPr>
                            <w:sz w:val="18"/>
                            <w:u w:val="single"/>
                          </w:rPr>
                          <w:tab/>
                        </w:r>
                        <w:r w:rsidRPr="00BB4C57">
                          <w:rPr>
                            <w:sz w:val="18"/>
                          </w:rPr>
                          <w:tab/>
                        </w:r>
                        <w:sdt>
                          <w:sdtPr>
                            <w:rPr>
                              <w:rFonts w:cstheme="minorHAnsi"/>
                              <w:sz w:val="18"/>
                              <w:szCs w:val="18"/>
                            </w:rPr>
                            <w:id w:val="-435836744"/>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Pr>
                            <w:sz w:val="18"/>
                          </w:rPr>
                          <w:t xml:space="preserve"> Building </w:t>
                        </w:r>
                        <w:r w:rsidR="007260D4">
                          <w:rPr>
                            <w:sz w:val="18"/>
                          </w:rPr>
                          <w:t xml:space="preserve">  </w:t>
                        </w:r>
                        <w:sdt>
                          <w:sdtPr>
                            <w:rPr>
                              <w:rFonts w:cstheme="minorHAnsi"/>
                              <w:sz w:val="18"/>
                              <w:szCs w:val="18"/>
                            </w:rPr>
                            <w:id w:val="235446071"/>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Pr>
                            <w:sz w:val="18"/>
                          </w:rPr>
                          <w:t xml:space="preserve"> HVAC</w:t>
                        </w:r>
                        <w:r w:rsidR="007260D4">
                          <w:rPr>
                            <w:sz w:val="18"/>
                          </w:rPr>
                          <w:t xml:space="preserve">  </w:t>
                        </w:r>
                        <w:r>
                          <w:rPr>
                            <w:sz w:val="18"/>
                          </w:rPr>
                          <w:t xml:space="preserve"> </w:t>
                        </w:r>
                        <w:sdt>
                          <w:sdtPr>
                            <w:rPr>
                              <w:rFonts w:cstheme="minorHAnsi"/>
                              <w:sz w:val="18"/>
                              <w:szCs w:val="18"/>
                            </w:rPr>
                            <w:id w:val="-2075182363"/>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Pr>
                            <w:sz w:val="18"/>
                          </w:rPr>
                          <w:t xml:space="preserve"> OTHER</w:t>
                        </w:r>
                      </w:p>
                      <w:p w14:paraId="3D8C7762" w14:textId="77777777" w:rsidR="00744A01" w:rsidRDefault="00744A01" w:rsidP="0015427E">
                        <w:pPr>
                          <w:tabs>
                            <w:tab w:val="left" w:pos="6750"/>
                            <w:tab w:val="left" w:pos="7200"/>
                            <w:tab w:val="left" w:pos="9270"/>
                          </w:tabs>
                          <w:spacing w:before="60"/>
                          <w:rPr>
                            <w:sz w:val="18"/>
                            <w:u w:val="single"/>
                          </w:rPr>
                        </w:pPr>
                        <w:r>
                          <w:rPr>
                            <w:sz w:val="18"/>
                          </w:rPr>
                          <w:t xml:space="preserve">Signature:  </w:t>
                        </w:r>
                        <w:r w:rsidRPr="00BB4C57">
                          <w:rPr>
                            <w:sz w:val="18"/>
                            <w:u w:val="single"/>
                          </w:rPr>
                          <w:tab/>
                        </w:r>
                        <w:r w:rsidRPr="00BB4C57">
                          <w:rPr>
                            <w:sz w:val="18"/>
                          </w:rPr>
                          <w:tab/>
                        </w:r>
                        <w:r>
                          <w:rPr>
                            <w:sz w:val="18"/>
                          </w:rPr>
                          <w:t xml:space="preserve">Date:  </w:t>
                        </w:r>
                        <w:r w:rsidRPr="00BB4C57">
                          <w:rPr>
                            <w:sz w:val="18"/>
                            <w:u w:val="single"/>
                          </w:rPr>
                          <w:tab/>
                        </w:r>
                      </w:p>
                      <w:p w14:paraId="50CCB36F" w14:textId="5CDC3551" w:rsidR="00744A01" w:rsidRPr="00BB4C57" w:rsidRDefault="00744A01" w:rsidP="0015427E">
                        <w:pPr>
                          <w:tabs>
                            <w:tab w:val="left" w:pos="6480"/>
                            <w:tab w:val="left" w:pos="6840"/>
                            <w:tab w:val="left" w:pos="9270"/>
                          </w:tabs>
                          <w:rPr>
                            <w:sz w:val="18"/>
                          </w:rPr>
                        </w:pPr>
                        <w:r>
                          <w:rPr>
                            <w:sz w:val="18"/>
                          </w:rPr>
                          <w:t xml:space="preserve">Print:  </w:t>
                        </w:r>
                        <w:r w:rsidRPr="00BB4C57">
                          <w:rPr>
                            <w:sz w:val="18"/>
                            <w:u w:val="single"/>
                          </w:rPr>
                          <w:tab/>
                        </w:r>
                        <w:r w:rsidRPr="00BB4C57">
                          <w:rPr>
                            <w:sz w:val="18"/>
                          </w:rPr>
                          <w:tab/>
                        </w:r>
                        <w:sdt>
                          <w:sdtPr>
                            <w:rPr>
                              <w:rFonts w:cstheme="minorHAnsi"/>
                              <w:sz w:val="18"/>
                              <w:szCs w:val="18"/>
                            </w:rPr>
                            <w:id w:val="-1754202640"/>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Pr>
                            <w:sz w:val="18"/>
                          </w:rPr>
                          <w:t xml:space="preserve"> Building </w:t>
                        </w:r>
                        <w:r w:rsidR="007260D4">
                          <w:rPr>
                            <w:sz w:val="18"/>
                          </w:rPr>
                          <w:t xml:space="preserve">  </w:t>
                        </w:r>
                        <w:sdt>
                          <w:sdtPr>
                            <w:rPr>
                              <w:rFonts w:cstheme="minorHAnsi"/>
                              <w:sz w:val="18"/>
                              <w:szCs w:val="18"/>
                            </w:rPr>
                            <w:id w:val="1157955023"/>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Pr>
                            <w:sz w:val="18"/>
                          </w:rPr>
                          <w:t xml:space="preserve"> HVAC </w:t>
                        </w:r>
                        <w:r w:rsidR="007260D4">
                          <w:rPr>
                            <w:sz w:val="18"/>
                          </w:rPr>
                          <w:t xml:space="preserve">  </w:t>
                        </w:r>
                        <w:sdt>
                          <w:sdtPr>
                            <w:rPr>
                              <w:rFonts w:cstheme="minorHAnsi"/>
                              <w:sz w:val="18"/>
                              <w:szCs w:val="18"/>
                            </w:rPr>
                            <w:id w:val="1770429239"/>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Pr>
                            <w:sz w:val="18"/>
                          </w:rPr>
                          <w:t xml:space="preserve"> OTHER</w:t>
                        </w:r>
                      </w:p>
                      <w:p w14:paraId="580C8915" w14:textId="77777777" w:rsidR="00744A01" w:rsidRDefault="00744A01" w:rsidP="0015427E">
                        <w:pPr>
                          <w:tabs>
                            <w:tab w:val="left" w:pos="6750"/>
                            <w:tab w:val="left" w:pos="7200"/>
                            <w:tab w:val="left" w:pos="9270"/>
                          </w:tabs>
                          <w:spacing w:before="60"/>
                          <w:rPr>
                            <w:sz w:val="18"/>
                            <w:u w:val="single"/>
                          </w:rPr>
                        </w:pPr>
                        <w:r>
                          <w:rPr>
                            <w:sz w:val="18"/>
                          </w:rPr>
                          <w:t xml:space="preserve">Signature:  </w:t>
                        </w:r>
                        <w:r w:rsidRPr="00BB4C57">
                          <w:rPr>
                            <w:sz w:val="18"/>
                            <w:u w:val="single"/>
                          </w:rPr>
                          <w:tab/>
                        </w:r>
                        <w:r w:rsidRPr="00BB4C57">
                          <w:rPr>
                            <w:sz w:val="18"/>
                          </w:rPr>
                          <w:tab/>
                        </w:r>
                        <w:r>
                          <w:rPr>
                            <w:sz w:val="18"/>
                          </w:rPr>
                          <w:t xml:space="preserve">Date:  </w:t>
                        </w:r>
                        <w:r w:rsidRPr="00BB4C57">
                          <w:rPr>
                            <w:sz w:val="18"/>
                            <w:u w:val="single"/>
                          </w:rPr>
                          <w:tab/>
                        </w:r>
                      </w:p>
                      <w:p w14:paraId="73F3C9B6" w14:textId="49B20A13" w:rsidR="00744A01" w:rsidRPr="00BB4C57" w:rsidRDefault="00744A01" w:rsidP="0015427E">
                        <w:pPr>
                          <w:tabs>
                            <w:tab w:val="left" w:pos="6480"/>
                            <w:tab w:val="left" w:pos="6840"/>
                            <w:tab w:val="left" w:pos="9270"/>
                          </w:tabs>
                          <w:rPr>
                            <w:sz w:val="18"/>
                          </w:rPr>
                        </w:pPr>
                        <w:r>
                          <w:rPr>
                            <w:sz w:val="18"/>
                          </w:rPr>
                          <w:t xml:space="preserve">Print:  </w:t>
                        </w:r>
                        <w:r w:rsidRPr="00BB4C57">
                          <w:rPr>
                            <w:sz w:val="18"/>
                            <w:u w:val="single"/>
                          </w:rPr>
                          <w:tab/>
                        </w:r>
                        <w:r w:rsidRPr="00BB4C57">
                          <w:rPr>
                            <w:sz w:val="18"/>
                          </w:rPr>
                          <w:tab/>
                        </w:r>
                        <w:sdt>
                          <w:sdtPr>
                            <w:rPr>
                              <w:rFonts w:cstheme="minorHAnsi"/>
                              <w:sz w:val="18"/>
                              <w:szCs w:val="18"/>
                            </w:rPr>
                            <w:id w:val="-1608106191"/>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Pr>
                            <w:sz w:val="18"/>
                          </w:rPr>
                          <w:t xml:space="preserve"> Building </w:t>
                        </w:r>
                        <w:r w:rsidR="007260D4">
                          <w:rPr>
                            <w:sz w:val="18"/>
                          </w:rPr>
                          <w:t xml:space="preserve">  </w:t>
                        </w:r>
                        <w:sdt>
                          <w:sdtPr>
                            <w:rPr>
                              <w:rFonts w:cstheme="minorHAnsi"/>
                              <w:sz w:val="18"/>
                              <w:szCs w:val="18"/>
                            </w:rPr>
                            <w:id w:val="-2088755904"/>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Pr>
                            <w:sz w:val="18"/>
                          </w:rPr>
                          <w:t xml:space="preserve"> HVAC </w:t>
                        </w:r>
                        <w:r w:rsidR="007260D4">
                          <w:rPr>
                            <w:sz w:val="18"/>
                          </w:rPr>
                          <w:t xml:space="preserve">  </w:t>
                        </w:r>
                        <w:sdt>
                          <w:sdtPr>
                            <w:rPr>
                              <w:rFonts w:cstheme="minorHAnsi"/>
                              <w:sz w:val="18"/>
                              <w:szCs w:val="18"/>
                            </w:rPr>
                            <w:id w:val="2091109687"/>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Pr>
                            <w:sz w:val="18"/>
                          </w:rPr>
                          <w:t xml:space="preserve"> OTHER</w:t>
                        </w:r>
                      </w:p>
                      <w:p w14:paraId="6A8E3836" w14:textId="77777777" w:rsidR="00744A01" w:rsidRDefault="00744A01" w:rsidP="0015427E">
                        <w:pPr>
                          <w:tabs>
                            <w:tab w:val="left" w:pos="6750"/>
                            <w:tab w:val="left" w:pos="7200"/>
                            <w:tab w:val="left" w:pos="9270"/>
                          </w:tabs>
                          <w:spacing w:before="60"/>
                          <w:rPr>
                            <w:sz w:val="18"/>
                            <w:u w:val="single"/>
                          </w:rPr>
                        </w:pPr>
                        <w:r>
                          <w:rPr>
                            <w:sz w:val="18"/>
                          </w:rPr>
                          <w:t xml:space="preserve">Signature:  </w:t>
                        </w:r>
                        <w:r w:rsidRPr="00BB4C57">
                          <w:rPr>
                            <w:sz w:val="18"/>
                            <w:u w:val="single"/>
                          </w:rPr>
                          <w:tab/>
                        </w:r>
                        <w:r w:rsidRPr="00BB4C57">
                          <w:rPr>
                            <w:sz w:val="18"/>
                          </w:rPr>
                          <w:tab/>
                        </w:r>
                        <w:r>
                          <w:rPr>
                            <w:sz w:val="18"/>
                          </w:rPr>
                          <w:t xml:space="preserve">Date:  </w:t>
                        </w:r>
                        <w:r w:rsidRPr="00BB4C57">
                          <w:rPr>
                            <w:sz w:val="18"/>
                            <w:u w:val="single"/>
                          </w:rPr>
                          <w:tab/>
                        </w:r>
                      </w:p>
                      <w:p w14:paraId="6D0F5B70" w14:textId="4217A2AF" w:rsidR="00744A01" w:rsidRPr="00BB4C57" w:rsidRDefault="00744A01" w:rsidP="0015427E">
                        <w:pPr>
                          <w:tabs>
                            <w:tab w:val="left" w:pos="6480"/>
                            <w:tab w:val="left" w:pos="6840"/>
                            <w:tab w:val="left" w:pos="9270"/>
                          </w:tabs>
                          <w:rPr>
                            <w:sz w:val="18"/>
                          </w:rPr>
                        </w:pPr>
                        <w:r>
                          <w:rPr>
                            <w:sz w:val="18"/>
                          </w:rPr>
                          <w:t xml:space="preserve">Print:  </w:t>
                        </w:r>
                        <w:r w:rsidRPr="00BB4C57">
                          <w:rPr>
                            <w:sz w:val="18"/>
                            <w:u w:val="single"/>
                          </w:rPr>
                          <w:tab/>
                        </w:r>
                        <w:r w:rsidRPr="00BB4C57">
                          <w:rPr>
                            <w:sz w:val="18"/>
                          </w:rPr>
                          <w:tab/>
                        </w:r>
                        <w:sdt>
                          <w:sdtPr>
                            <w:rPr>
                              <w:rFonts w:cstheme="minorHAnsi"/>
                              <w:sz w:val="18"/>
                              <w:szCs w:val="18"/>
                            </w:rPr>
                            <w:id w:val="1741439831"/>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Pr>
                            <w:sz w:val="18"/>
                          </w:rPr>
                          <w:t xml:space="preserve"> Building </w:t>
                        </w:r>
                        <w:r w:rsidR="0015427E">
                          <w:rPr>
                            <w:sz w:val="18"/>
                          </w:rPr>
                          <w:t xml:space="preserve">  </w:t>
                        </w:r>
                        <w:sdt>
                          <w:sdtPr>
                            <w:rPr>
                              <w:rFonts w:cstheme="minorHAnsi"/>
                              <w:sz w:val="18"/>
                              <w:szCs w:val="18"/>
                            </w:rPr>
                            <w:id w:val="-1329053192"/>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Pr>
                            <w:sz w:val="18"/>
                          </w:rPr>
                          <w:t xml:space="preserve"> HVAC </w:t>
                        </w:r>
                        <w:r w:rsidR="0015427E">
                          <w:rPr>
                            <w:sz w:val="18"/>
                          </w:rPr>
                          <w:t xml:space="preserve">  </w:t>
                        </w:r>
                        <w:sdt>
                          <w:sdtPr>
                            <w:rPr>
                              <w:rFonts w:cstheme="minorHAnsi"/>
                              <w:sz w:val="18"/>
                              <w:szCs w:val="18"/>
                            </w:rPr>
                            <w:id w:val="192892647"/>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Pr>
                            <w:sz w:val="18"/>
                          </w:rPr>
                          <w:t xml:space="preserve"> OTHER</w:t>
                        </w:r>
                      </w:p>
                      <w:p w14:paraId="0133C024" w14:textId="77777777" w:rsidR="00744A01" w:rsidRDefault="00744A01" w:rsidP="0015427E">
                        <w:pPr>
                          <w:spacing w:line="219" w:lineRule="exact"/>
                          <w:rPr>
                            <w:sz w:val="18"/>
                          </w:rPr>
                        </w:pPr>
                      </w:p>
                      <w:p w14:paraId="6B117665" w14:textId="3E086F78" w:rsidR="00F54544" w:rsidRDefault="00744A01" w:rsidP="0015427E">
                        <w:pPr>
                          <w:spacing w:before="60" w:after="60" w:line="219" w:lineRule="exact"/>
                          <w:rPr>
                            <w:sz w:val="18"/>
                          </w:rPr>
                        </w:pPr>
                        <w:r>
                          <w:rPr>
                            <w:sz w:val="18"/>
                          </w:rPr>
                          <w:t xml:space="preserve">NOTE: Building supervising professional or registered designer is responsible for supervision of the fire suppression/fire alarm </w:t>
                        </w:r>
                        <w:r w:rsidR="00070A23" w:rsidRPr="00070A23">
                          <w:rPr>
                            <w:sz w:val="18"/>
                          </w:rPr>
                          <w:t>installation</w:t>
                        </w:r>
                        <w:ins w:id="1" w:author="Strey, Etta L - DSPS" w:date="2025-10-22T15:36:00Z" w16du:dateUtc="2025-10-22T20:36:00Z">
                          <w:r w:rsidR="003165A6">
                            <w:rPr>
                              <w:sz w:val="18"/>
                            </w:rPr>
                            <w:t xml:space="preserve"> </w:t>
                          </w:r>
                          <w:r w:rsidR="003165A6" w:rsidRPr="00070A23">
                            <w:rPr>
                              <w:sz w:val="18"/>
                            </w:rPr>
                            <w:t>as well as any special inspections required in accordance with Chapter 17 of the IBC (if applicable</w:t>
                          </w:r>
                          <w:r w:rsidR="003165A6">
                            <w:rPr>
                              <w:sz w:val="18"/>
                            </w:rPr>
                            <w:t>)</w:t>
                          </w:r>
                        </w:ins>
                        <w:r>
                          <w:rPr>
                            <w:sz w:val="18"/>
                          </w:rPr>
                          <w:t>.</w:t>
                        </w:r>
                      </w:p>
                    </w:txbxContent>
                  </v:textbox>
                </v:shape>
                <w10:anchorlock/>
              </v:group>
            </w:pict>
          </mc:Fallback>
        </mc:AlternateContent>
      </w:r>
    </w:p>
    <w:p w14:paraId="6B117659" w14:textId="53AFF7C0" w:rsidR="00F54544" w:rsidRDefault="00AB0924">
      <w:pPr>
        <w:pStyle w:val="BodyText"/>
        <w:spacing w:before="10"/>
        <w:rPr>
          <w:rFonts w:ascii="Times New Roman"/>
          <w:sz w:val="13"/>
        </w:rPr>
      </w:pPr>
      <w:r>
        <w:rPr>
          <w:noProof/>
        </w:rPr>
        <mc:AlternateContent>
          <mc:Choice Requires="wps">
            <w:drawing>
              <wp:anchor distT="0" distB="0" distL="0" distR="0" simplePos="0" relativeHeight="251658240" behindDoc="1" locked="0" layoutInCell="1" allowOverlap="1" wp14:anchorId="6B117661" wp14:editId="2BE14331">
                <wp:simplePos x="0" y="0"/>
                <wp:positionH relativeFrom="page">
                  <wp:posOffset>809625</wp:posOffset>
                </wp:positionH>
                <wp:positionV relativeFrom="paragraph">
                  <wp:posOffset>135890</wp:posOffset>
                </wp:positionV>
                <wp:extent cx="6134100" cy="952500"/>
                <wp:effectExtent l="9525" t="15240" r="9525" b="13335"/>
                <wp:wrapTopAndBottom/>
                <wp:docPr id="209846237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952500"/>
                        </a:xfrm>
                        <a:prstGeom prst="rect">
                          <a:avLst/>
                        </a:prstGeom>
                        <a:noFill/>
                        <a:ln w="190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B117677" w14:textId="77777777" w:rsidR="00F54544" w:rsidRDefault="0059548F">
                            <w:pPr>
                              <w:spacing w:before="63" w:line="219" w:lineRule="exact"/>
                              <w:ind w:left="150"/>
                              <w:rPr>
                                <w:b/>
                                <w:sz w:val="18"/>
                              </w:rPr>
                            </w:pPr>
                            <w:r>
                              <w:rPr>
                                <w:b/>
                                <w:sz w:val="18"/>
                              </w:rPr>
                              <w:t>Component Submittal</w:t>
                            </w:r>
                          </w:p>
                          <w:p w14:paraId="6B117678" w14:textId="77777777" w:rsidR="00F54544" w:rsidRDefault="0059548F">
                            <w:pPr>
                              <w:pStyle w:val="BodyText"/>
                              <w:ind w:left="150" w:right="34"/>
                            </w:pPr>
                            <w:r>
                              <w:t>The department requires that the project designer review individual component submittals for compliance with the general design concept. The project designer, and department, will rely on the seal of the component designers for compliance with the codes as they apply to their designs.</w:t>
                            </w:r>
                          </w:p>
                          <w:p w14:paraId="6B117679" w14:textId="11A30D25" w:rsidR="00F54544" w:rsidRDefault="0059548F" w:rsidP="00100F80">
                            <w:pPr>
                              <w:pStyle w:val="BodyText"/>
                              <w:tabs>
                                <w:tab w:val="left" w:pos="6840"/>
                                <w:tab w:val="left" w:pos="7290"/>
                                <w:tab w:val="left" w:pos="9540"/>
                              </w:tabs>
                              <w:spacing w:before="60"/>
                              <w:ind w:left="150"/>
                            </w:pPr>
                            <w:bookmarkStart w:id="2" w:name="_Hlk191451357"/>
                            <w:r>
                              <w:t>Signature</w:t>
                            </w:r>
                            <w:r>
                              <w:rPr>
                                <w:spacing w:val="-4"/>
                              </w:rPr>
                              <w:t xml:space="preserve"> </w:t>
                            </w:r>
                            <w:r>
                              <w:t>of</w:t>
                            </w:r>
                            <w:r>
                              <w:rPr>
                                <w:spacing w:val="-2"/>
                              </w:rPr>
                              <w:t xml:space="preserve"> </w:t>
                            </w:r>
                            <w:r>
                              <w:t>Designer-</w:t>
                            </w:r>
                            <w:r w:rsidRPr="00100F80">
                              <w:rPr>
                                <w:u w:val="single"/>
                              </w:rPr>
                              <w:tab/>
                            </w:r>
                            <w:bookmarkEnd w:id="2"/>
                            <w:r w:rsidR="00100F80">
                              <w:tab/>
                            </w:r>
                            <w:r>
                              <w:t xml:space="preserve">Date- </w:t>
                            </w:r>
                            <w:r>
                              <w:rPr>
                                <w:u w:val="single"/>
                              </w:rPr>
                              <w:t xml:space="preserve"> </w:t>
                            </w:r>
                            <w:r>
                              <w:rPr>
                                <w:u w:val="single"/>
                              </w:rPr>
                              <w:tab/>
                            </w:r>
                          </w:p>
                          <w:p w14:paraId="6B11767A" w14:textId="77777777" w:rsidR="00F54544" w:rsidRDefault="0059548F">
                            <w:pPr>
                              <w:pStyle w:val="BodyText"/>
                              <w:tabs>
                                <w:tab w:val="left" w:pos="9500"/>
                              </w:tabs>
                              <w:spacing w:before="2"/>
                              <w:ind w:left="150"/>
                            </w:pPr>
                            <w:r>
                              <w:t>Name of Component</w:t>
                            </w:r>
                            <w:r>
                              <w:rPr>
                                <w:spacing w:val="-10"/>
                              </w:rPr>
                              <w:t xml:space="preserve"> </w:t>
                            </w:r>
                            <w:r>
                              <w:t xml:space="preserve">Fabricator- </w:t>
                            </w:r>
                            <w:r>
                              <w:rPr>
                                <w:u w:val="single"/>
                              </w:rPr>
                              <w:t xml:space="preserve"> </w:t>
                            </w:r>
                            <w:r>
                              <w:rPr>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17661" id="Text Box 11" o:spid="_x0000_s1029" type="#_x0000_t202" style="position:absolute;margin-left:63.75pt;margin-top:10.7pt;width:483pt;height:7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" filled="f" strokeweight="1.5pt">
                <v:textbox inset="0,0,0,0">
                  <w:txbxContent>
                    <w:p w14:paraId="6B117677" w14:textId="77777777" w:rsidR="00F54544" w:rsidRDefault="0059548F">
                      <w:pPr>
                        <w:spacing w:before="63" w:line="219" w:lineRule="exact"/>
                        <w:ind w:left="150"/>
                        <w:rPr>
                          <w:b/>
                          <w:sz w:val="18"/>
                        </w:rPr>
                      </w:pPr>
                      <w:r>
                        <w:rPr>
                          <w:b/>
                          <w:sz w:val="18"/>
                        </w:rPr>
                        <w:t>Component Submittal</w:t>
                      </w:r>
                    </w:p>
                    <w:p w14:paraId="6B117678" w14:textId="77777777" w:rsidR="00F54544" w:rsidRDefault="0059548F">
                      <w:pPr>
                        <w:pStyle w:val="BodyText"/>
                        <w:ind w:left="150" w:right="34"/>
                      </w:pPr>
                      <w:r>
                        <w:t>The department requires that the project designer review individual component submittals for compliance with the general design concept. The project designer, and department, will rely on the seal of the component designers for compliance with the codes as they apply to their designs.</w:t>
                      </w:r>
                    </w:p>
                    <w:p w14:paraId="6B117679" w14:textId="11A30D25" w:rsidR="00F54544" w:rsidRDefault="0059548F" w:rsidP="00100F80">
                      <w:pPr>
                        <w:pStyle w:val="BodyText"/>
                        <w:tabs>
                          <w:tab w:val="left" w:pos="6840"/>
                          <w:tab w:val="left" w:pos="7290"/>
                          <w:tab w:val="left" w:pos="9540"/>
                        </w:tabs>
                        <w:spacing w:before="60"/>
                        <w:ind w:left="150"/>
                      </w:pPr>
                      <w:bookmarkStart w:id="3" w:name="_Hlk191451357"/>
                      <w:r>
                        <w:t>Signature</w:t>
                      </w:r>
                      <w:r>
                        <w:rPr>
                          <w:spacing w:val="-4"/>
                        </w:rPr>
                        <w:t xml:space="preserve"> </w:t>
                      </w:r>
                      <w:r>
                        <w:t>of</w:t>
                      </w:r>
                      <w:r>
                        <w:rPr>
                          <w:spacing w:val="-2"/>
                        </w:rPr>
                        <w:t xml:space="preserve"> </w:t>
                      </w:r>
                      <w:r>
                        <w:t>Designer-</w:t>
                      </w:r>
                      <w:r w:rsidRPr="00100F80">
                        <w:rPr>
                          <w:u w:val="single"/>
                        </w:rPr>
                        <w:tab/>
                      </w:r>
                      <w:bookmarkEnd w:id="3"/>
                      <w:r w:rsidR="00100F80">
                        <w:tab/>
                      </w:r>
                      <w:r>
                        <w:t xml:space="preserve">Date- </w:t>
                      </w:r>
                      <w:r>
                        <w:rPr>
                          <w:u w:val="single"/>
                        </w:rPr>
                        <w:t xml:space="preserve"> </w:t>
                      </w:r>
                      <w:r>
                        <w:rPr>
                          <w:u w:val="single"/>
                        </w:rPr>
                        <w:tab/>
                      </w:r>
                    </w:p>
                    <w:p w14:paraId="6B11767A" w14:textId="77777777" w:rsidR="00F54544" w:rsidRDefault="0059548F">
                      <w:pPr>
                        <w:pStyle w:val="BodyText"/>
                        <w:tabs>
                          <w:tab w:val="left" w:pos="9500"/>
                        </w:tabs>
                        <w:spacing w:before="2"/>
                        <w:ind w:left="150"/>
                      </w:pPr>
                      <w:r>
                        <w:t>Name of Component</w:t>
                      </w:r>
                      <w:r>
                        <w:rPr>
                          <w:spacing w:val="-10"/>
                        </w:rPr>
                        <w:t xml:space="preserve"> </w:t>
                      </w:r>
                      <w:r>
                        <w:t xml:space="preserve">Fabricator- </w:t>
                      </w:r>
                      <w:r>
                        <w:rPr>
                          <w:u w:val="single"/>
                        </w:rPr>
                        <w:t xml:space="preserve"> </w:t>
                      </w:r>
                      <w:r>
                        <w:rPr>
                          <w:u w:val="single"/>
                        </w:rPr>
                        <w:tab/>
                      </w:r>
                    </w:p>
                  </w:txbxContent>
                </v:textbox>
                <w10:wrap type="topAndBottom" anchorx="page"/>
              </v:shape>
            </w:pict>
          </mc:Fallback>
        </mc:AlternateContent>
      </w:r>
    </w:p>
    <w:p w14:paraId="6B11765A" w14:textId="54329B3E" w:rsidR="00F54544" w:rsidRPr="0015427E" w:rsidRDefault="00D057DB" w:rsidP="0015427E">
      <w:pPr>
        <w:pStyle w:val="BodyText"/>
        <w:spacing w:before="4"/>
        <w:rPr>
          <w:rFonts w:ascii="Times New Roman"/>
          <w:sz w:val="25"/>
        </w:rPr>
      </w:pPr>
      <w:r w:rsidRPr="0015427E">
        <w:rPr>
          <w:rFonts w:ascii="Times New Roman"/>
          <w:noProof/>
          <w:sz w:val="25"/>
        </w:rPr>
        <mc:AlternateContent>
          <mc:Choice Requires="wpg">
            <w:drawing>
              <wp:anchor distT="0" distB="0" distL="0" distR="0" simplePos="0" relativeHeight="251658241" behindDoc="1" locked="0" layoutInCell="1" allowOverlap="1" wp14:anchorId="6B117662" wp14:editId="5C932CA4">
                <wp:simplePos x="0" y="0"/>
                <wp:positionH relativeFrom="page">
                  <wp:posOffset>809625</wp:posOffset>
                </wp:positionH>
                <wp:positionV relativeFrom="paragraph">
                  <wp:posOffset>1193800</wp:posOffset>
                </wp:positionV>
                <wp:extent cx="6134100" cy="1485900"/>
                <wp:effectExtent l="0" t="0" r="19050" b="19050"/>
                <wp:wrapTopAndBottom/>
                <wp:docPr id="78553707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100" cy="1485900"/>
                          <a:chOff x="1275" y="2029"/>
                          <a:chExt cx="9660" cy="1950"/>
                        </a:xfrm>
                      </wpg:grpSpPr>
                      <wps:wsp>
                        <wps:cNvPr id="1109284853" name="Rectangle 10"/>
                        <wps:cNvSpPr>
                          <a:spLocks noChangeArrowheads="1"/>
                        </wps:cNvSpPr>
                        <wps:spPr bwMode="auto">
                          <a:xfrm>
                            <a:off x="1275" y="2029"/>
                            <a:ext cx="9660" cy="1950"/>
                          </a:xfrm>
                          <a:prstGeom prst="rect">
                            <a:avLst/>
                          </a:prstGeom>
                          <a:noFill/>
                          <a:ln w="190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1074959" name="Line 9"/>
                        <wps:cNvCnPr>
                          <a:cxnSpLocks noChangeShapeType="1"/>
                        </wps:cNvCnPr>
                        <wps:spPr bwMode="auto">
                          <a:xfrm>
                            <a:off x="1440" y="3347"/>
                            <a:ext cx="1073"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88878475" name="Line 8"/>
                        <wps:cNvCnPr>
                          <a:cxnSpLocks noChangeShapeType="1"/>
                        </wps:cNvCnPr>
                        <wps:spPr bwMode="auto">
                          <a:xfrm>
                            <a:off x="2516" y="3347"/>
                            <a:ext cx="8242"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4839419" name="Line 7"/>
                        <wps:cNvCnPr>
                          <a:cxnSpLocks noChangeShapeType="1"/>
                        </wps:cNvCnPr>
                        <wps:spPr bwMode="auto">
                          <a:xfrm>
                            <a:off x="1440" y="3568"/>
                            <a:ext cx="9317" cy="0"/>
                          </a:xfrm>
                          <a:prstGeom prst="line">
                            <a:avLst/>
                          </a:prstGeom>
                          <a:noFill/>
                          <a:ln w="74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8506900" name="Text Box 6"/>
                        <wps:cNvSpPr txBox="1">
                          <a:spLocks noChangeArrowheads="1"/>
                        </wps:cNvSpPr>
                        <wps:spPr bwMode="auto">
                          <a:xfrm>
                            <a:off x="8641" y="3624"/>
                            <a:ext cx="2199"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1767B" w14:textId="77777777" w:rsidR="00F54544" w:rsidRDefault="0059548F">
                              <w:pPr>
                                <w:tabs>
                                  <w:tab w:val="left" w:pos="2178"/>
                                </w:tabs>
                                <w:spacing w:line="180" w:lineRule="exact"/>
                                <w:rPr>
                                  <w:sz w:val="18"/>
                                </w:rPr>
                              </w:pPr>
                              <w:r>
                                <w:rPr>
                                  <w:sz w:val="18"/>
                                </w:rPr>
                                <w:t xml:space="preserve">Date- </w:t>
                              </w:r>
                              <w:r>
                                <w:rPr>
                                  <w:sz w:val="18"/>
                                  <w:u w:val="single"/>
                                </w:rPr>
                                <w:t xml:space="preserve"> </w:t>
                              </w:r>
                              <w:r>
                                <w:rPr>
                                  <w:sz w:val="18"/>
                                  <w:u w:val="single"/>
                                </w:rPr>
                                <w:tab/>
                              </w:r>
                            </w:p>
                          </w:txbxContent>
                        </wps:txbx>
                        <wps:bodyPr rot="0" vert="horz" wrap="square" lIns="0" tIns="0" rIns="0" bIns="0" anchor="t" anchorCtr="0" upright="1">
                          <a:noAutofit/>
                        </wps:bodyPr>
                      </wps:wsp>
                      <wps:wsp>
                        <wps:cNvPr id="617720142" name="Text Box 5"/>
                        <wps:cNvSpPr txBox="1">
                          <a:spLocks noChangeArrowheads="1"/>
                        </wps:cNvSpPr>
                        <wps:spPr bwMode="auto">
                          <a:xfrm>
                            <a:off x="1440" y="3624"/>
                            <a:ext cx="6596"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1767C" w14:textId="77777777" w:rsidR="00F54544" w:rsidRDefault="0059548F">
                              <w:pPr>
                                <w:tabs>
                                  <w:tab w:val="left" w:pos="6575"/>
                                </w:tabs>
                                <w:spacing w:line="180" w:lineRule="exact"/>
                                <w:rPr>
                                  <w:sz w:val="18"/>
                                </w:rPr>
                              </w:pPr>
                              <w:r>
                                <w:rPr>
                                  <w:sz w:val="18"/>
                                </w:rPr>
                                <w:t>Signature of</w:t>
                              </w:r>
                              <w:r>
                                <w:rPr>
                                  <w:spacing w:val="-8"/>
                                  <w:sz w:val="18"/>
                                </w:rPr>
                                <w:t xml:space="preserve"> </w:t>
                              </w:r>
                              <w:r>
                                <w:rPr>
                                  <w:sz w:val="18"/>
                                </w:rPr>
                                <w:t xml:space="preserve">Owner- </w:t>
                              </w:r>
                              <w:r>
                                <w:rPr>
                                  <w:sz w:val="18"/>
                                  <w:u w:val="single"/>
                                </w:rPr>
                                <w:t xml:space="preserve"> </w:t>
                              </w:r>
                              <w:r>
                                <w:rPr>
                                  <w:sz w:val="18"/>
                                  <w:u w:val="single"/>
                                </w:rPr>
                                <w:tab/>
                              </w:r>
                            </w:p>
                          </w:txbxContent>
                        </wps:txbx>
                        <wps:bodyPr rot="0" vert="horz" wrap="square" lIns="0" tIns="0" rIns="0" bIns="0" anchor="t" anchorCtr="0" upright="1">
                          <a:noAutofit/>
                        </wps:bodyPr>
                      </wps:wsp>
                      <wps:wsp>
                        <wps:cNvPr id="1199715510" name="Text Box 4"/>
                        <wps:cNvSpPr txBox="1">
                          <a:spLocks noChangeArrowheads="1"/>
                        </wps:cNvSpPr>
                        <wps:spPr bwMode="auto">
                          <a:xfrm>
                            <a:off x="1440" y="2086"/>
                            <a:ext cx="9317" cy="10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1767D" w14:textId="77777777" w:rsidR="00F54544" w:rsidRDefault="0059548F">
                              <w:pPr>
                                <w:spacing w:line="183" w:lineRule="exact"/>
                                <w:rPr>
                                  <w:b/>
                                  <w:sz w:val="18"/>
                                </w:rPr>
                              </w:pPr>
                              <w:r>
                                <w:rPr>
                                  <w:b/>
                                  <w:sz w:val="18"/>
                                  <w:u w:val="single"/>
                                </w:rPr>
                                <w:t>Optional Service of Permission to Start Requested</w:t>
                              </w:r>
                            </w:p>
                            <w:p w14:paraId="6B11767E" w14:textId="0BA2D8EF" w:rsidR="00F54544" w:rsidRDefault="0059548F">
                              <w:pPr>
                                <w:spacing w:before="1"/>
                                <w:ind w:right="-2"/>
                                <w:rPr>
                                  <w:sz w:val="18"/>
                                </w:rPr>
                              </w:pPr>
                              <w:r>
                                <w:rPr>
                                  <w:sz w:val="18"/>
                                </w:rPr>
                                <w:t>As the owner, I request to</w:t>
                              </w:r>
                              <w:r w:rsidR="00CB3EBF">
                                <w:rPr>
                                  <w:sz w:val="18"/>
                                </w:rPr>
                                <w:t xml:space="preserve"> do the following PRIOR to plan review </w:t>
                              </w:r>
                              <w:bookmarkStart w:id="4" w:name="_Hlk161231476"/>
                              <w:r w:rsidR="00CB3EBF">
                                <w:rPr>
                                  <w:sz w:val="18"/>
                                </w:rPr>
                                <w:t>approval:</w:t>
                              </w:r>
                              <w:r>
                                <w:rPr>
                                  <w:sz w:val="18"/>
                                </w:rPr>
                                <w:t xml:space="preserve"> </w:t>
                              </w:r>
                              <w:sdt>
                                <w:sdtPr>
                                  <w:rPr>
                                    <w:sz w:val="18"/>
                                  </w:rPr>
                                  <w:id w:val="913130459"/>
                                  <w14:checkbox>
                                    <w14:checked w14:val="0"/>
                                    <w14:checkedState w14:val="2612" w14:font="MS Gothic"/>
                                    <w14:uncheckedState w14:val="2610" w14:font="MS Gothic"/>
                                  </w14:checkbox>
                                </w:sdtPr>
                                <w:sdtEndPr/>
                                <w:sdtContent>
                                  <w:r w:rsidR="00CB3EBF">
                                    <w:rPr>
                                      <w:rFonts w:ascii="MS Gothic" w:eastAsia="MS Gothic" w:hAnsi="MS Gothic" w:hint="eastAsia"/>
                                      <w:sz w:val="18"/>
                                    </w:rPr>
                                    <w:t>☐</w:t>
                                  </w:r>
                                </w:sdtContent>
                              </w:sdt>
                              <w:r w:rsidR="00CB3EBF">
                                <w:rPr>
                                  <w:sz w:val="18"/>
                                </w:rPr>
                                <w:t xml:space="preserve"> </w:t>
                              </w:r>
                              <w:r>
                                <w:rPr>
                                  <w:sz w:val="18"/>
                                </w:rPr>
                                <w:t>begin footing and foundation work</w:t>
                              </w:r>
                              <w:r w:rsidR="00CB3EBF">
                                <w:rPr>
                                  <w:sz w:val="18"/>
                                </w:rPr>
                                <w:t>;</w:t>
                              </w:r>
                              <w:r>
                                <w:rPr>
                                  <w:sz w:val="18"/>
                                </w:rPr>
                                <w:t xml:space="preserve"> </w:t>
                              </w:r>
                              <w:sdt>
                                <w:sdtPr>
                                  <w:rPr>
                                    <w:sz w:val="18"/>
                                  </w:rPr>
                                  <w:id w:val="746390312"/>
                                  <w14:checkbox>
                                    <w14:checked w14:val="0"/>
                                    <w14:checkedState w14:val="2612" w14:font="MS Gothic"/>
                                    <w14:uncheckedState w14:val="2610" w14:font="MS Gothic"/>
                                  </w14:checkbox>
                                </w:sdtPr>
                                <w:sdtEndPr/>
                                <w:sdtContent>
                                  <w:r w:rsidR="00CB3EBF">
                                    <w:rPr>
                                      <w:rFonts w:ascii="MS Gothic" w:eastAsia="MS Gothic" w:hAnsi="MS Gothic" w:hint="eastAsia"/>
                                      <w:sz w:val="18"/>
                                    </w:rPr>
                                    <w:t>☐</w:t>
                                  </w:r>
                                </w:sdtContent>
                              </w:sdt>
                              <w:r w:rsidR="00CB3EBF">
                                <w:rPr>
                                  <w:sz w:val="18"/>
                                </w:rPr>
                                <w:t xml:space="preserve"> install hydronic radiant in-floor tubing</w:t>
                              </w:r>
                              <w:bookmarkEnd w:id="4"/>
                              <w:r>
                                <w:rPr>
                                  <w:sz w:val="18"/>
                                </w:rPr>
                                <w:t>. I agree to make any changes required after plans have been reviewed, and to remove or replace any non-code complying construction</w:t>
                              </w:r>
                              <w:ins w:id="5" w:author="Strey, Etta L - DSPS" w:date="2025-10-22T15:37:00Z" w16du:dateUtc="2025-10-22T20:37:00Z">
                                <w:r w:rsidR="008121C8">
                                  <w:rPr>
                                    <w:sz w:val="18"/>
                                  </w:rPr>
                                  <w:t xml:space="preserve">. </w:t>
                                </w:r>
                                <w:r w:rsidR="008121C8" w:rsidRPr="009E3500">
                                  <w:rPr>
                                    <w:sz w:val="18"/>
                                  </w:rPr>
                                  <w:t>I have obtained any necessary special inspectors as required in Chapter 17 of the IBC for the footing and foundation work being performed</w:t>
                                </w:r>
                              </w:ins>
                              <w:r w:rsidR="000F7321" w:rsidRPr="009E3500">
                                <w:rPr>
                                  <w:sz w:val="18"/>
                                </w:rPr>
                                <w:t>.</w:t>
                              </w:r>
                              <w:r w:rsidR="000F7321">
                                <w:rPr>
                                  <w:sz w:val="18"/>
                                </w:rPr>
                                <w:t xml:space="preserve"> </w:t>
                              </w:r>
                              <w:r>
                                <w:rPr>
                                  <w:sz w:val="18"/>
                                </w:rPr>
                                <w:t>I will not permit construction above the foundation until approved plans are at the site. (Additional $75.00 fee per building) Request is for the following buildings: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117662" id="Group 3" o:spid="_x0000_s1030" style="position:absolute;margin-left:63.75pt;margin-top:94pt;width:483pt;height:117pt;z-index:-251658239;mso-wrap-distance-left:0;mso-wrap-distance-right:0;mso-position-horizontal-relative:page;mso-position-vertical-relative:text" coordorigin="1275,2029" coordsize="9660,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">
                <v:rect id="Rectangle 10" o:spid="_x0000_s1031" style="position:absolute;left:1275;top:2029;width:9660;height:1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" filled="f" strokeweight="1.5pt"/>
                <v:line id="Line 9" o:spid="_x0000_s1032" style="position:absolute;visibility:visible;mso-wrap-style:square" from="1440,3347" to="2513,3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" strokeweight=".20617mm"/>
                <v:line id="Line 8" o:spid="_x0000_s1033" style="position:absolute;visibility:visible;mso-wrap-style:square" from="2516,3347" to="10758,3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" strokeweight=".20617mm"/>
                <v:line id="Line 7" o:spid="_x0000_s1034" style="position:absolute;visibility:visible;mso-wrap-style:square" from="1440,3568" to="10757,3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" strokeweight=".20617mm"/>
                <v:shape id="Text Box 6" o:spid="_x0000_s1035" type="#_x0000_t202" style="position:absolute;left:8641;top:3624;width:2199;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" filled="f" stroked="f">
                  <v:textbox inset="0,0,0,0">
                    <w:txbxContent>
                      <w:p w14:paraId="6B11767B" w14:textId="77777777" w:rsidR="00F54544" w:rsidRDefault="0059548F">
                        <w:pPr>
                          <w:tabs>
                            <w:tab w:val="left" w:pos="2178"/>
                          </w:tabs>
                          <w:spacing w:line="180" w:lineRule="exact"/>
                          <w:rPr>
                            <w:sz w:val="18"/>
                          </w:rPr>
                        </w:pPr>
                        <w:r>
                          <w:rPr>
                            <w:sz w:val="18"/>
                          </w:rPr>
                          <w:t xml:space="preserve">Date- </w:t>
                        </w:r>
                        <w:r>
                          <w:rPr>
                            <w:sz w:val="18"/>
                            <w:u w:val="single"/>
                          </w:rPr>
                          <w:t xml:space="preserve"> </w:t>
                        </w:r>
                        <w:r>
                          <w:rPr>
                            <w:sz w:val="18"/>
                            <w:u w:val="single"/>
                          </w:rPr>
                          <w:tab/>
                        </w:r>
                      </w:p>
                    </w:txbxContent>
                  </v:textbox>
                </v:shape>
                <v:shape id="Text Box 5" o:spid="_x0000_s1036" type="#_x0000_t202" style="position:absolute;left:1440;top:3624;width:6596;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" filled="f" stroked="f">
                  <v:textbox inset="0,0,0,0">
                    <w:txbxContent>
                      <w:p w14:paraId="6B11767C" w14:textId="77777777" w:rsidR="00F54544" w:rsidRDefault="0059548F">
                        <w:pPr>
                          <w:tabs>
                            <w:tab w:val="left" w:pos="6575"/>
                          </w:tabs>
                          <w:spacing w:line="180" w:lineRule="exact"/>
                          <w:rPr>
                            <w:sz w:val="18"/>
                          </w:rPr>
                        </w:pPr>
                        <w:r>
                          <w:rPr>
                            <w:sz w:val="18"/>
                          </w:rPr>
                          <w:t>Signature of</w:t>
                        </w:r>
                        <w:r>
                          <w:rPr>
                            <w:spacing w:val="-8"/>
                            <w:sz w:val="18"/>
                          </w:rPr>
                          <w:t xml:space="preserve"> </w:t>
                        </w:r>
                        <w:r>
                          <w:rPr>
                            <w:sz w:val="18"/>
                          </w:rPr>
                          <w:t xml:space="preserve">Owner- </w:t>
                        </w:r>
                        <w:r>
                          <w:rPr>
                            <w:sz w:val="18"/>
                            <w:u w:val="single"/>
                          </w:rPr>
                          <w:t xml:space="preserve"> </w:t>
                        </w:r>
                        <w:r>
                          <w:rPr>
                            <w:sz w:val="18"/>
                            <w:u w:val="single"/>
                          </w:rPr>
                          <w:tab/>
                        </w:r>
                      </w:p>
                    </w:txbxContent>
                  </v:textbox>
                </v:shape>
                <v:shape id="Text Box 4" o:spid="_x0000_s1037" type="#_x0000_t202" style="position:absolute;left:1440;top:2086;width:9317;height:1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" filled="f" stroked="f">
                  <v:textbox inset="0,0,0,0">
                    <w:txbxContent>
                      <w:p w14:paraId="6B11767D" w14:textId="77777777" w:rsidR="00F54544" w:rsidRDefault="0059548F">
                        <w:pPr>
                          <w:spacing w:line="183" w:lineRule="exact"/>
                          <w:rPr>
                            <w:b/>
                            <w:sz w:val="18"/>
                          </w:rPr>
                        </w:pPr>
                        <w:r>
                          <w:rPr>
                            <w:b/>
                            <w:sz w:val="18"/>
                            <w:u w:val="single"/>
                          </w:rPr>
                          <w:t>Optional Service of Permission to Start Requested</w:t>
                        </w:r>
                      </w:p>
                      <w:p w14:paraId="6B11767E" w14:textId="0BA2D8EF" w:rsidR="00F54544" w:rsidRDefault="0059548F">
                        <w:pPr>
                          <w:spacing w:before="1"/>
                          <w:ind w:right="-2"/>
                          <w:rPr>
                            <w:sz w:val="18"/>
                          </w:rPr>
                        </w:pPr>
                        <w:r>
                          <w:rPr>
                            <w:sz w:val="18"/>
                          </w:rPr>
                          <w:t>As the owner, I request to</w:t>
                        </w:r>
                        <w:r w:rsidR="00CB3EBF">
                          <w:rPr>
                            <w:sz w:val="18"/>
                          </w:rPr>
                          <w:t xml:space="preserve"> do the following PRIOR to plan review </w:t>
                        </w:r>
                        <w:bookmarkStart w:id="6" w:name="_Hlk161231476"/>
                        <w:r w:rsidR="00CB3EBF">
                          <w:rPr>
                            <w:sz w:val="18"/>
                          </w:rPr>
                          <w:t>approval:</w:t>
                        </w:r>
                        <w:r>
                          <w:rPr>
                            <w:sz w:val="18"/>
                          </w:rPr>
                          <w:t xml:space="preserve"> </w:t>
                        </w:r>
                        <w:sdt>
                          <w:sdtPr>
                            <w:rPr>
                              <w:sz w:val="18"/>
                            </w:rPr>
                            <w:id w:val="913130459"/>
                            <w14:checkbox>
                              <w14:checked w14:val="0"/>
                              <w14:checkedState w14:val="2612" w14:font="MS Gothic"/>
                              <w14:uncheckedState w14:val="2610" w14:font="MS Gothic"/>
                            </w14:checkbox>
                          </w:sdtPr>
                          <w:sdtEndPr/>
                          <w:sdtContent>
                            <w:r w:rsidR="00CB3EBF">
                              <w:rPr>
                                <w:rFonts w:ascii="MS Gothic" w:eastAsia="MS Gothic" w:hAnsi="MS Gothic" w:hint="eastAsia"/>
                                <w:sz w:val="18"/>
                              </w:rPr>
                              <w:t>☐</w:t>
                            </w:r>
                          </w:sdtContent>
                        </w:sdt>
                        <w:r w:rsidR="00CB3EBF">
                          <w:rPr>
                            <w:sz w:val="18"/>
                          </w:rPr>
                          <w:t xml:space="preserve"> </w:t>
                        </w:r>
                        <w:r>
                          <w:rPr>
                            <w:sz w:val="18"/>
                          </w:rPr>
                          <w:t>begin footing and foundation work</w:t>
                        </w:r>
                        <w:r w:rsidR="00CB3EBF">
                          <w:rPr>
                            <w:sz w:val="18"/>
                          </w:rPr>
                          <w:t>;</w:t>
                        </w:r>
                        <w:r>
                          <w:rPr>
                            <w:sz w:val="18"/>
                          </w:rPr>
                          <w:t xml:space="preserve"> </w:t>
                        </w:r>
                        <w:sdt>
                          <w:sdtPr>
                            <w:rPr>
                              <w:sz w:val="18"/>
                            </w:rPr>
                            <w:id w:val="746390312"/>
                            <w14:checkbox>
                              <w14:checked w14:val="0"/>
                              <w14:checkedState w14:val="2612" w14:font="MS Gothic"/>
                              <w14:uncheckedState w14:val="2610" w14:font="MS Gothic"/>
                            </w14:checkbox>
                          </w:sdtPr>
                          <w:sdtEndPr/>
                          <w:sdtContent>
                            <w:r w:rsidR="00CB3EBF">
                              <w:rPr>
                                <w:rFonts w:ascii="MS Gothic" w:eastAsia="MS Gothic" w:hAnsi="MS Gothic" w:hint="eastAsia"/>
                                <w:sz w:val="18"/>
                              </w:rPr>
                              <w:t>☐</w:t>
                            </w:r>
                          </w:sdtContent>
                        </w:sdt>
                        <w:r w:rsidR="00CB3EBF">
                          <w:rPr>
                            <w:sz w:val="18"/>
                          </w:rPr>
                          <w:t xml:space="preserve"> install hydronic radiant in-floor tubing</w:t>
                        </w:r>
                        <w:bookmarkEnd w:id="6"/>
                        <w:r>
                          <w:rPr>
                            <w:sz w:val="18"/>
                          </w:rPr>
                          <w:t>. I agree to make any changes required after plans have been reviewed, and to remove or replace any non-code complying construction</w:t>
                        </w:r>
                        <w:ins w:id="7" w:author="Strey, Etta L - DSPS" w:date="2025-10-22T15:37:00Z" w16du:dateUtc="2025-10-22T20:37:00Z">
                          <w:r w:rsidR="008121C8">
                            <w:rPr>
                              <w:sz w:val="18"/>
                            </w:rPr>
                            <w:t xml:space="preserve">. </w:t>
                          </w:r>
                          <w:r w:rsidR="008121C8" w:rsidRPr="009E3500">
                            <w:rPr>
                              <w:sz w:val="18"/>
                            </w:rPr>
                            <w:t>I have obtained any necessary special inspectors as required in Chapter 17 of the IBC for the footing and foundation work being performed</w:t>
                          </w:r>
                        </w:ins>
                        <w:r w:rsidR="000F7321" w:rsidRPr="009E3500">
                          <w:rPr>
                            <w:sz w:val="18"/>
                          </w:rPr>
                          <w:t>.</w:t>
                        </w:r>
                        <w:r w:rsidR="000F7321">
                          <w:rPr>
                            <w:sz w:val="18"/>
                          </w:rPr>
                          <w:t xml:space="preserve"> </w:t>
                        </w:r>
                        <w:r>
                          <w:rPr>
                            <w:sz w:val="18"/>
                          </w:rPr>
                          <w:t>I will not permit construction above the foundation until approved plans are at the site. (Additional $75.00 fee per building) Request is for the following buildings:</w:t>
                        </w:r>
                      </w:p>
                    </w:txbxContent>
                  </v:textbox>
                </v:shape>
                <w10:wrap type="topAndBottom" anchorx="page"/>
              </v:group>
            </w:pict>
          </mc:Fallback>
        </mc:AlternateContent>
      </w:r>
      <w:r>
        <w:rPr>
          <w:noProof/>
        </w:rPr>
        <mc:AlternateContent>
          <mc:Choice Requires="wps">
            <w:drawing>
              <wp:anchor distT="0" distB="0" distL="0" distR="0" simplePos="0" relativeHeight="251658242" behindDoc="1" locked="0" layoutInCell="1" allowOverlap="1" wp14:anchorId="6B117663" wp14:editId="60B4A564">
                <wp:simplePos x="0" y="0"/>
                <wp:positionH relativeFrom="page">
                  <wp:posOffset>809625</wp:posOffset>
                </wp:positionH>
                <wp:positionV relativeFrom="paragraph">
                  <wp:posOffset>2891790</wp:posOffset>
                </wp:positionV>
                <wp:extent cx="6134100" cy="1781175"/>
                <wp:effectExtent l="0" t="0" r="19050" b="28575"/>
                <wp:wrapTopAndBottom/>
                <wp:docPr id="16621680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781175"/>
                        </a:xfrm>
                        <a:prstGeom prst="rect">
                          <a:avLst/>
                        </a:prstGeom>
                        <a:noFill/>
                        <a:ln w="190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B11767F" w14:textId="77777777" w:rsidR="00F54544" w:rsidRDefault="0059548F">
                            <w:pPr>
                              <w:spacing w:before="83"/>
                              <w:ind w:left="150"/>
                              <w:rPr>
                                <w:b/>
                                <w:sz w:val="18"/>
                              </w:rPr>
                            </w:pPr>
                            <w:r>
                              <w:rPr>
                                <w:b/>
                                <w:sz w:val="18"/>
                                <w:u w:val="single"/>
                              </w:rPr>
                              <w:t>Statement of Owners and Designers</w:t>
                            </w:r>
                          </w:p>
                          <w:p w14:paraId="6B117680" w14:textId="7999A5E8" w:rsidR="00F54544" w:rsidRDefault="0059548F">
                            <w:pPr>
                              <w:pStyle w:val="BodyText"/>
                              <w:spacing w:before="1"/>
                              <w:ind w:left="150" w:right="148"/>
                            </w:pPr>
                            <w:r>
                              <w:rPr>
                                <w:b/>
                              </w:rPr>
                              <w:t xml:space="preserve">OWNERS </w:t>
                            </w:r>
                            <w:r>
                              <w:t>Statement: The owner indicated on page one requests that plans be reviewed for compliance with the code requirements set forth in SPS 360 to 366 of the department. The owner recognizes responsibility for compliance with all the code requirements</w:t>
                            </w:r>
                            <w:ins w:id="8" w:author="Strey, Etta L - DSPS" w:date="2025-10-22T15:38:00Z" w16du:dateUtc="2025-10-22T20:38:00Z">
                              <w:r w:rsidR="000B5D9D">
                                <w:t>, including special inspections as required in Chapter 17 of the IBC</w:t>
                              </w:r>
                            </w:ins>
                            <w:r w:rsidR="001B5C9C">
                              <w:t xml:space="preserve">, </w:t>
                            </w:r>
                            <w:r>
                              <w:t>and any conditions of approval. If a building is 50,000 cubic feet in total volume or greater, plans are required to be prepared, signed, sealed</w:t>
                            </w:r>
                            <w:r w:rsidR="00963EE2">
                              <w:t>,</w:t>
                            </w:r>
                            <w:r>
                              <w:t xml:space="preserve"> and dated by a Wisconsin registered engineer or architect [SPS 361.31]. Signatures and seals affixed to the plans shall be original.</w:t>
                            </w:r>
                          </w:p>
                          <w:p w14:paraId="6B117681" w14:textId="77777777" w:rsidR="00F54544" w:rsidRDefault="00F54544">
                            <w:pPr>
                              <w:pStyle w:val="BodyText"/>
                              <w:rPr>
                                <w:rFonts w:ascii="Times New Roman"/>
                                <w:sz w:val="19"/>
                              </w:rPr>
                            </w:pPr>
                          </w:p>
                          <w:p w14:paraId="6B117682" w14:textId="71852777" w:rsidR="00F54544" w:rsidRDefault="0059548F">
                            <w:pPr>
                              <w:pStyle w:val="BodyText"/>
                              <w:spacing w:before="1"/>
                              <w:ind w:left="150" w:right="34"/>
                            </w:pPr>
                            <w:r>
                              <w:rPr>
                                <w:b/>
                              </w:rPr>
                              <w:t xml:space="preserve">DESIGNERS </w:t>
                            </w:r>
                            <w:r>
                              <w:t>Statement (SPS 361.20(2) &amp; 361.31(1)): The designer indicated on page one of this form is responsible for preparing or supervising the preparation of the plans to the best of his/her knowledge to comply with all applicable codes of the Industry Services Division for this submittal. If a building, following construction of this project, contains more than 50,000 cubic feet in volume, plans are required to be prepared, signed, sealed and dated by a Wisconsin-registered engineer, architect, or designer [SPS 361.31(1)]. Signatures and seals affixed to the plans shall be original.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17663" id="Text Box 2" o:spid="_x0000_s1038" type="#_x0000_t202" style="position:absolute;margin-left:63.75pt;margin-top:227.7pt;width:483pt;height:140.25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" filled="f" strokeweight="1.5pt">
                <v:textbox inset="0,0,0,0">
                  <w:txbxContent>
                    <w:p w14:paraId="6B11767F" w14:textId="77777777" w:rsidR="00F54544" w:rsidRDefault="0059548F">
                      <w:pPr>
                        <w:spacing w:before="83"/>
                        <w:ind w:left="150"/>
                        <w:rPr>
                          <w:b/>
                          <w:sz w:val="18"/>
                        </w:rPr>
                      </w:pPr>
                      <w:r>
                        <w:rPr>
                          <w:b/>
                          <w:sz w:val="18"/>
                          <w:u w:val="single"/>
                        </w:rPr>
                        <w:t>Statement of Owners and Designers</w:t>
                      </w:r>
                    </w:p>
                    <w:p w14:paraId="6B117680" w14:textId="7999A5E8" w:rsidR="00F54544" w:rsidRDefault="0059548F">
                      <w:pPr>
                        <w:pStyle w:val="BodyText"/>
                        <w:spacing w:before="1"/>
                        <w:ind w:left="150" w:right="148"/>
                      </w:pPr>
                      <w:r>
                        <w:rPr>
                          <w:b/>
                        </w:rPr>
                        <w:t xml:space="preserve">OWNERS </w:t>
                      </w:r>
                      <w:r>
                        <w:t>Statement: The owner indicated on page one requests that plans be reviewed for compliance with the code requirements set forth in SPS 360 to 366 of the department. The owner recognizes responsibility for compliance with all the code requirements</w:t>
                      </w:r>
                      <w:ins w:id="9" w:author="Strey, Etta L - DSPS" w:date="2025-10-22T15:38:00Z" w16du:dateUtc="2025-10-22T20:38:00Z">
                        <w:r w:rsidR="000B5D9D">
                          <w:t>, including special inspections as required in Chapter 17 of the IBC</w:t>
                        </w:r>
                      </w:ins>
                      <w:r w:rsidR="001B5C9C">
                        <w:t xml:space="preserve">, </w:t>
                      </w:r>
                      <w:r>
                        <w:t>and any conditions of approval. If a building is 50,000 cubic feet in total volume or greater, plans are required to be prepared, signed, sealed</w:t>
                      </w:r>
                      <w:r w:rsidR="00963EE2">
                        <w:t>,</w:t>
                      </w:r>
                      <w:r>
                        <w:t xml:space="preserve"> and dated by a Wisconsin registered engineer or architect [SPS 361.31]. Signatures and seals affixed to the plans shall be original.</w:t>
                      </w:r>
                    </w:p>
                    <w:p w14:paraId="6B117681" w14:textId="77777777" w:rsidR="00F54544" w:rsidRDefault="00F54544">
                      <w:pPr>
                        <w:pStyle w:val="BodyText"/>
                        <w:rPr>
                          <w:rFonts w:ascii="Times New Roman"/>
                          <w:sz w:val="19"/>
                        </w:rPr>
                      </w:pPr>
                    </w:p>
                    <w:p w14:paraId="6B117682" w14:textId="71852777" w:rsidR="00F54544" w:rsidRDefault="0059548F">
                      <w:pPr>
                        <w:pStyle w:val="BodyText"/>
                        <w:spacing w:before="1"/>
                        <w:ind w:left="150" w:right="34"/>
                      </w:pPr>
                      <w:r>
                        <w:rPr>
                          <w:b/>
                        </w:rPr>
                        <w:t xml:space="preserve">DESIGNERS </w:t>
                      </w:r>
                      <w:r>
                        <w:t>Statement (SPS 361.20(2) &amp; 361.31(1)): The designer indicated on page one of this form is responsible for preparing or supervising the preparation of the plans to the best of his/her knowledge to comply with all applicable codes of the Industry Services Division for this submittal. If a building, following construction of this project, contains more than 50,000 cubic feet in volume, plans are required to be prepared, signed, sealed and dated by a Wisconsin-registered engineer, architect, or designer [SPS 361.31(1)]. Signatures and seals affixed to the plans shall be original.</w:t>
                      </w:r>
                    </w:p>
                  </w:txbxContent>
                </v:textbox>
                <w10:wrap type="topAndBottom" anchorx="page"/>
              </v:shape>
            </w:pict>
          </mc:Fallback>
        </mc:AlternateContent>
      </w:r>
    </w:p>
    <w:p w14:paraId="6B11765B" w14:textId="0DF6D834" w:rsidR="00F54544" w:rsidRPr="0015427E" w:rsidRDefault="00F54544">
      <w:pPr>
        <w:pStyle w:val="BodyText"/>
        <w:spacing w:before="4"/>
        <w:rPr>
          <w:rFonts w:ascii="Times New Roman"/>
          <w:sz w:val="24"/>
          <w:szCs w:val="24"/>
        </w:rPr>
      </w:pPr>
    </w:p>
    <w:sectPr w:rsidR="00F54544" w:rsidRPr="0015427E">
      <w:footerReference w:type="default" r:id="rId9"/>
      <w:type w:val="continuous"/>
      <w:pgSz w:w="12240" w:h="15840"/>
      <w:pgMar w:top="1500" w:right="1180" w:bottom="280" w:left="1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AD178" w14:textId="77777777" w:rsidR="009D2D5C" w:rsidRDefault="009D2D5C" w:rsidP="00F723C5">
      <w:r>
        <w:separator/>
      </w:r>
    </w:p>
  </w:endnote>
  <w:endnote w:type="continuationSeparator" w:id="0">
    <w:p w14:paraId="08FF6D6D" w14:textId="77777777" w:rsidR="009D2D5C" w:rsidRDefault="009D2D5C" w:rsidP="00F72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476AE" w14:textId="2BD66137" w:rsidR="00F723C5" w:rsidRPr="00F723C5" w:rsidRDefault="00F723C5">
    <w:pPr>
      <w:pStyle w:val="Footer"/>
      <w:rPr>
        <w:sz w:val="18"/>
        <w:szCs w:val="18"/>
      </w:rPr>
    </w:pPr>
    <w:r w:rsidRPr="00F723C5">
      <w:rPr>
        <w:sz w:val="18"/>
        <w:szCs w:val="18"/>
      </w:rPr>
      <w:t>R.</w:t>
    </w:r>
    <w:r w:rsidRPr="00F723C5">
      <w:rPr>
        <w:sz w:val="18"/>
        <w:szCs w:val="18"/>
      </w:rPr>
      <w:fldChar w:fldCharType="begin"/>
    </w:r>
    <w:r w:rsidRPr="00F723C5">
      <w:rPr>
        <w:sz w:val="18"/>
        <w:szCs w:val="18"/>
      </w:rPr>
      <w:instrText xml:space="preserve"> SAVEDATE  \@ "M/d/yyyy"  \* MERGEFORMAT </w:instrText>
    </w:r>
    <w:r w:rsidRPr="00F723C5">
      <w:rPr>
        <w:sz w:val="18"/>
        <w:szCs w:val="18"/>
      </w:rPr>
      <w:fldChar w:fldCharType="separate"/>
    </w:r>
    <w:r w:rsidR="003165A6">
      <w:rPr>
        <w:noProof/>
        <w:sz w:val="18"/>
        <w:szCs w:val="18"/>
      </w:rPr>
      <w:t>10/22/2025</w:t>
    </w:r>
    <w:r w:rsidRPr="00F723C5">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0FC83" w14:textId="77777777" w:rsidR="009D2D5C" w:rsidRDefault="009D2D5C" w:rsidP="00F723C5">
      <w:r>
        <w:separator/>
      </w:r>
    </w:p>
  </w:footnote>
  <w:footnote w:type="continuationSeparator" w:id="0">
    <w:p w14:paraId="1719EB34" w14:textId="77777777" w:rsidR="009D2D5C" w:rsidRDefault="009D2D5C" w:rsidP="00F723C5">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rey, Etta L - DSPS">
    <w15:presenceInfo w15:providerId="AD" w15:userId="S::etta.strey@wisconsin.gov::56b65f63-c2f0-42a9-92a2-6ef1d7199e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544"/>
    <w:rsid w:val="00070A23"/>
    <w:rsid w:val="000751C0"/>
    <w:rsid w:val="000A2D6E"/>
    <w:rsid w:val="000B5D9D"/>
    <w:rsid w:val="000F7321"/>
    <w:rsid w:val="00100F80"/>
    <w:rsid w:val="0015427E"/>
    <w:rsid w:val="001B5C9C"/>
    <w:rsid w:val="00233614"/>
    <w:rsid w:val="00281B6D"/>
    <w:rsid w:val="00291A65"/>
    <w:rsid w:val="00314B0B"/>
    <w:rsid w:val="003165A6"/>
    <w:rsid w:val="0059548F"/>
    <w:rsid w:val="00706565"/>
    <w:rsid w:val="007260D4"/>
    <w:rsid w:val="00744A01"/>
    <w:rsid w:val="007C0B79"/>
    <w:rsid w:val="008121C8"/>
    <w:rsid w:val="0087450B"/>
    <w:rsid w:val="008C5F50"/>
    <w:rsid w:val="008F5DB3"/>
    <w:rsid w:val="00963EE2"/>
    <w:rsid w:val="009D2D5C"/>
    <w:rsid w:val="009E3500"/>
    <w:rsid w:val="00A479A3"/>
    <w:rsid w:val="00AA512C"/>
    <w:rsid w:val="00AB0924"/>
    <w:rsid w:val="00B46FB4"/>
    <w:rsid w:val="00B968E8"/>
    <w:rsid w:val="00BB49B2"/>
    <w:rsid w:val="00C52632"/>
    <w:rsid w:val="00CB3EBF"/>
    <w:rsid w:val="00CC2891"/>
    <w:rsid w:val="00D057DB"/>
    <w:rsid w:val="00D732A2"/>
    <w:rsid w:val="00E57CB4"/>
    <w:rsid w:val="00EA186E"/>
    <w:rsid w:val="00F00149"/>
    <w:rsid w:val="00F02715"/>
    <w:rsid w:val="00F37ECA"/>
    <w:rsid w:val="00F54544"/>
    <w:rsid w:val="00F72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117656"/>
  <w15:docId w15:val="{04D8AAF4-2440-4E77-8365-E7A1E1B44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723C5"/>
    <w:pPr>
      <w:tabs>
        <w:tab w:val="center" w:pos="4680"/>
        <w:tab w:val="right" w:pos="9360"/>
      </w:tabs>
    </w:pPr>
  </w:style>
  <w:style w:type="character" w:customStyle="1" w:styleId="HeaderChar">
    <w:name w:val="Header Char"/>
    <w:basedOn w:val="DefaultParagraphFont"/>
    <w:link w:val="Header"/>
    <w:uiPriority w:val="99"/>
    <w:rsid w:val="00F723C5"/>
    <w:rPr>
      <w:rFonts w:ascii="Calibri" w:eastAsia="Calibri" w:hAnsi="Calibri" w:cs="Calibri"/>
      <w:lang w:bidi="en-US"/>
    </w:rPr>
  </w:style>
  <w:style w:type="paragraph" w:styleId="Footer">
    <w:name w:val="footer"/>
    <w:basedOn w:val="Normal"/>
    <w:link w:val="FooterChar"/>
    <w:uiPriority w:val="99"/>
    <w:unhideWhenUsed/>
    <w:rsid w:val="00F723C5"/>
    <w:pPr>
      <w:tabs>
        <w:tab w:val="center" w:pos="4680"/>
        <w:tab w:val="right" w:pos="9360"/>
      </w:tabs>
    </w:pPr>
  </w:style>
  <w:style w:type="character" w:customStyle="1" w:styleId="FooterChar">
    <w:name w:val="Footer Char"/>
    <w:basedOn w:val="DefaultParagraphFont"/>
    <w:link w:val="Footer"/>
    <w:uiPriority w:val="99"/>
    <w:rsid w:val="00F723C5"/>
    <w:rPr>
      <w:rFonts w:ascii="Calibri" w:eastAsia="Calibri" w:hAnsi="Calibri" w:cs="Calibri"/>
      <w:lang w:bidi="en-US"/>
    </w:rPr>
  </w:style>
  <w:style w:type="paragraph" w:styleId="Revision">
    <w:name w:val="Revision"/>
    <w:hidden/>
    <w:uiPriority w:val="99"/>
    <w:semiHidden/>
    <w:rsid w:val="001B5C9C"/>
    <w:pPr>
      <w:widowControl/>
      <w:autoSpaceDE/>
      <w:autoSpaceDN/>
    </w:pPr>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rchivedDate xmlns="dd879bd1-13e9-4647-9d31-1cff29ab13c9" xsi:nil="true"/>
    <ArchivedComments xmlns="dd879bd1-13e9-4647-9d31-1cff29ab13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7C7C32E049F647A058055B670209E9" ma:contentTypeVersion="13" ma:contentTypeDescription="Create a new document." ma:contentTypeScope="" ma:versionID="60e63d22021ffb729814c9e475927dde">
  <xsd:schema xmlns:xsd="http://www.w3.org/2001/XMLSchema" xmlns:xs="http://www.w3.org/2001/XMLSchema" xmlns:p="http://schemas.microsoft.com/office/2006/metadata/properties" xmlns:ns2="dd879bd1-13e9-4647-9d31-1cff29ab13c9" targetNamespace="http://schemas.microsoft.com/office/2006/metadata/properties" ma:root="true" ma:fieldsID="8583bfce50133674a69d72711b2ce49a" ns2:_="">
    <xsd:import namespace="dd879bd1-13e9-4647-9d31-1cff29ab13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ArchivedDate" minOccurs="0"/>
                <xsd:element ref="ns2:ArchivedComment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879bd1-13e9-4647-9d31-1cff29ab13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ArchivedDate" ma:index="14" nillable="true" ma:displayName="Archived Date" ma:format="DateOnly" ma:internalName="ArchivedDate">
      <xsd:simpleType>
        <xsd:restriction base="dms:DateTime"/>
      </xsd:simpleType>
    </xsd:element>
    <xsd:element name="ArchivedComments" ma:index="15" nillable="true" ma:displayName="Archived Comments" ma:format="Dropdown" ma:internalName="ArchivedComments">
      <xsd:simpleType>
        <xsd:restriction base="dms:Text">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1FEF75-B6D5-4B9C-A68E-93DFD822B4C7}">
  <ds:schemaRefs>
    <ds:schemaRef ds:uri="http://schemas.microsoft.com/office/2006/metadata/properties"/>
    <ds:schemaRef ds:uri="http://schemas.microsoft.com/office/infopath/2007/PartnerControls"/>
    <ds:schemaRef ds:uri="dd879bd1-13e9-4647-9d31-1cff29ab13c9"/>
  </ds:schemaRefs>
</ds:datastoreItem>
</file>

<file path=customXml/itemProps2.xml><?xml version="1.0" encoding="utf-8"?>
<ds:datastoreItem xmlns:ds="http://schemas.openxmlformats.org/officeDocument/2006/customXml" ds:itemID="{1F2A568F-3C5C-42D1-9781-871A04D2CA11}"/>
</file>

<file path=customXml/itemProps3.xml><?xml version="1.0" encoding="utf-8"?>
<ds:datastoreItem xmlns:ds="http://schemas.openxmlformats.org/officeDocument/2006/customXml" ds:itemID="{5E59D547-8690-4EB5-9C65-E4BEB63F7C64}">
  <ds:schemaRefs>
    <ds:schemaRef ds:uri="http://schemas.microsoft.com/sharepoint/v3/contenttype/forms"/>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29</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State of Wisconsin</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SYSTEM</dc:creator>
  <cp:keywords/>
  <cp:lastModifiedBy>Strey, Etta L - DSPS</cp:lastModifiedBy>
  <cp:revision>29</cp:revision>
  <dcterms:created xsi:type="dcterms:W3CDTF">2024-03-13T20:22:00Z</dcterms:created>
  <dcterms:modified xsi:type="dcterms:W3CDTF">2025-10-22T20:38:00Z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2021-02-15T00:00:00Z</vt:filetime>
  </property>
  <property fmtid="{D5CDD505-2E9C-101B-9397-08002B2CF9AE}" pid="3" name="Creator">
    <vt:lpwstr>Microsoft® Word for Microsoft 365</vt:lpwstr>
  </property>
  <property fmtid="{D5CDD505-2E9C-101B-9397-08002B2CF9AE}" pid="4" name="LastSaved">
    <vt:filetime>2021-04-22T00:00:00Z</vt:filetime>
  </property>
  <property fmtid="{D5CDD505-2E9C-101B-9397-08002B2CF9AE}" pid="5" name="ContentTypeId">
    <vt:lpwstr>0x010100897C7C32E049F647A058055B670209E9</vt:lpwstr>
  </property>
</Properties>
</file>